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E94" w:rsidP="00B83E94" w:rsidRDefault="00B83E94">
      <w:pPr>
        <w:ind w:left="-284" w:right="-476"/>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CD3321">
        <w:rPr>
          <w:rFonts w:ascii="Arial" w:hAnsi="Arial" w:cs="Arial"/>
          <w:szCs w:val="24"/>
        </w:rPr>
        <w:t>Appendix 1</w:t>
      </w:r>
    </w:p>
    <w:p w:rsidRPr="00342B43" w:rsidR="00B83E94" w:rsidP="00B83E94" w:rsidRDefault="00B83E94">
      <w:pPr>
        <w:ind w:left="-284" w:right="-476"/>
        <w:rPr>
          <w:rFonts w:ascii="Arial" w:hAnsi="Arial" w:cs="Arial"/>
          <w:szCs w:val="24"/>
        </w:rPr>
      </w:pPr>
    </w:p>
    <w:p w:rsidRPr="00342B43" w:rsidR="00B83E94" w:rsidP="00B83E94" w:rsidRDefault="00013AF9">
      <w:pPr>
        <w:ind w:left="-284" w:right="-476"/>
        <w:rPr>
          <w:rFonts w:ascii="Arial" w:hAnsi="Arial" w:cs="Arial"/>
          <w:szCs w:val="24"/>
        </w:rPr>
      </w:pPr>
      <w:r>
        <w:rPr>
          <w:rFonts w:ascii="Arial" w:hAnsi="Arial" w:cs="Arial"/>
          <w:noProof/>
          <w:szCs w:val="24"/>
          <w:lang w:eastAsia="en-GB"/>
        </w:rPr>
        <w:drawing>
          <wp:anchor distT="0" distB="0" distL="114300" distR="114300" simplePos="0" relativeHeight="251668480" behindDoc="0" locked="0" layoutInCell="0" allowOverlap="1" wp14:editId="5FC48270" wp14:anchorId="71D3A742">
            <wp:simplePos x="0" y="0"/>
            <wp:positionH relativeFrom="column">
              <wp:posOffset>1993900</wp:posOffset>
            </wp:positionH>
            <wp:positionV relativeFrom="paragraph">
              <wp:posOffset>-17780</wp:posOffset>
            </wp:positionV>
            <wp:extent cx="1409700" cy="125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jc w:val="center"/>
        <w:rPr>
          <w:rFonts w:ascii="Arial" w:hAnsi="Arial" w:cs="Arial"/>
          <w:b/>
          <w:snapToGrid w:val="0"/>
          <w:sz w:val="36"/>
          <w:szCs w:val="36"/>
          <w:u w:val="single"/>
        </w:rPr>
      </w:pPr>
      <w:r w:rsidRPr="00342B43">
        <w:rPr>
          <w:rFonts w:ascii="Arial" w:hAnsi="Arial" w:cs="Arial"/>
          <w:b/>
          <w:snapToGrid w:val="0"/>
          <w:sz w:val="36"/>
          <w:szCs w:val="36"/>
          <w:u w:val="single"/>
        </w:rPr>
        <w:t>VALE OF GLAMORGAN COUNCIL</w:t>
      </w:r>
    </w:p>
    <w:p w:rsidRPr="00342B43" w:rsidR="00B83E94" w:rsidP="00B83E94" w:rsidRDefault="00B83E94">
      <w:pPr>
        <w:ind w:left="-284" w:right="-476"/>
        <w:jc w:val="center"/>
        <w:rPr>
          <w:rFonts w:ascii="Arial" w:hAnsi="Arial" w:cs="Arial"/>
          <w:b/>
          <w:snapToGrid w:val="0"/>
          <w:sz w:val="36"/>
          <w:szCs w:val="36"/>
          <w:u w:val="single"/>
        </w:rPr>
      </w:pPr>
      <w:bookmarkStart w:name="_GoBack" w:id="0"/>
      <w:bookmarkEnd w:id="0"/>
    </w:p>
    <w:p w:rsidRPr="00342B43" w:rsidR="00B83E94" w:rsidP="00B83E94" w:rsidRDefault="00B83E94">
      <w:pPr>
        <w:ind w:left="-284" w:right="-476"/>
        <w:jc w:val="center"/>
        <w:rPr>
          <w:rFonts w:ascii="Arial" w:hAnsi="Arial" w:cs="Arial"/>
          <w:b/>
          <w:snapToGrid w:val="0"/>
          <w:sz w:val="36"/>
          <w:szCs w:val="36"/>
          <w:u w:val="single"/>
        </w:rPr>
      </w:pPr>
      <w:r w:rsidRPr="00342B43">
        <w:rPr>
          <w:rFonts w:ascii="Arial" w:hAnsi="Arial" w:cs="Arial"/>
          <w:b/>
          <w:snapToGrid w:val="0"/>
          <w:sz w:val="36"/>
          <w:szCs w:val="36"/>
          <w:u w:val="single"/>
        </w:rPr>
        <w:t>Supporting People</w:t>
      </w:r>
    </w:p>
    <w:p w:rsidRPr="00342B43" w:rsidR="00B83E94" w:rsidP="00B83E94" w:rsidRDefault="00B83E94">
      <w:pPr>
        <w:ind w:left="-284" w:right="-476"/>
        <w:jc w:val="center"/>
        <w:rPr>
          <w:rFonts w:ascii="Arial" w:hAnsi="Arial" w:cs="Arial"/>
          <w:b/>
          <w:snapToGrid w:val="0"/>
          <w:sz w:val="36"/>
          <w:szCs w:val="36"/>
          <w:u w:val="single"/>
        </w:rPr>
      </w:pPr>
      <w:r w:rsidRPr="00342B43">
        <w:rPr>
          <w:rFonts w:ascii="Arial" w:hAnsi="Arial" w:cs="Arial"/>
          <w:b/>
          <w:snapToGrid w:val="0"/>
          <w:sz w:val="36"/>
          <w:szCs w:val="36"/>
          <w:u w:val="single"/>
        </w:rPr>
        <w:t>Local Commissioning Plan</w:t>
      </w:r>
    </w:p>
    <w:p w:rsidRPr="00342B43" w:rsidR="00B83E94" w:rsidP="00B83E94" w:rsidRDefault="00B83E94">
      <w:pPr>
        <w:ind w:left="-284" w:right="-476"/>
        <w:jc w:val="center"/>
        <w:rPr>
          <w:rFonts w:ascii="Arial" w:hAnsi="Arial" w:cs="Arial"/>
          <w:b/>
          <w:snapToGrid w:val="0"/>
          <w:sz w:val="36"/>
          <w:szCs w:val="36"/>
          <w:u w:val="single"/>
        </w:rPr>
      </w:pPr>
    </w:p>
    <w:p w:rsidRPr="00342B43" w:rsidR="00B83E94" w:rsidP="00B83E94" w:rsidRDefault="005C0EF2">
      <w:pPr>
        <w:ind w:left="-284" w:right="-476"/>
        <w:jc w:val="center"/>
        <w:rPr>
          <w:rFonts w:ascii="Arial" w:hAnsi="Arial" w:cs="Arial"/>
          <w:b/>
          <w:snapToGrid w:val="0"/>
          <w:sz w:val="36"/>
          <w:szCs w:val="36"/>
          <w:u w:val="single"/>
        </w:rPr>
      </w:pPr>
      <w:r>
        <w:rPr>
          <w:rFonts w:ascii="Arial" w:hAnsi="Arial" w:cs="Arial"/>
          <w:b/>
          <w:snapToGrid w:val="0"/>
          <w:sz w:val="36"/>
          <w:szCs w:val="36"/>
          <w:u w:val="single"/>
        </w:rPr>
        <w:t>201</w:t>
      </w:r>
      <w:r w:rsidR="00AE6E2B">
        <w:rPr>
          <w:rFonts w:ascii="Arial" w:hAnsi="Arial" w:cs="Arial"/>
          <w:b/>
          <w:snapToGrid w:val="0"/>
          <w:sz w:val="36"/>
          <w:szCs w:val="36"/>
          <w:u w:val="single"/>
        </w:rPr>
        <w:t>9</w:t>
      </w:r>
      <w:r>
        <w:rPr>
          <w:rFonts w:ascii="Arial" w:hAnsi="Arial" w:cs="Arial"/>
          <w:b/>
          <w:snapToGrid w:val="0"/>
          <w:sz w:val="36"/>
          <w:szCs w:val="36"/>
          <w:u w:val="single"/>
        </w:rPr>
        <w:t xml:space="preserve"> to 202</w:t>
      </w:r>
      <w:r w:rsidR="00AE6E2B">
        <w:rPr>
          <w:rFonts w:ascii="Arial" w:hAnsi="Arial" w:cs="Arial"/>
          <w:b/>
          <w:snapToGrid w:val="0"/>
          <w:sz w:val="36"/>
          <w:szCs w:val="36"/>
          <w:u w:val="single"/>
        </w:rPr>
        <w:t>2</w:t>
      </w:r>
      <w:r w:rsidRPr="00342B43" w:rsidR="00B83E94">
        <w:rPr>
          <w:rFonts w:ascii="Arial" w:hAnsi="Arial" w:cs="Arial"/>
          <w:b/>
          <w:snapToGrid w:val="0"/>
          <w:sz w:val="36"/>
          <w:szCs w:val="36"/>
          <w:u w:val="single"/>
        </w:rPr>
        <w:t xml:space="preserve"> </w:t>
      </w:r>
    </w:p>
    <w:p w:rsidRPr="00342B43" w:rsidR="00B83E94" w:rsidP="00B83E94" w:rsidRDefault="00B83E94">
      <w:pPr>
        <w:ind w:left="-284" w:right="-476"/>
        <w:rPr>
          <w:rFonts w:ascii="Arial" w:hAnsi="Arial" w:cs="Arial"/>
          <w:b/>
          <w:sz w:val="36"/>
          <w:szCs w:val="36"/>
        </w:rPr>
      </w:pPr>
      <w:r w:rsidRPr="00342B43">
        <w:rPr>
          <w:rFonts w:ascii="Arial" w:hAnsi="Arial" w:cs="Arial"/>
          <w:b/>
          <w:sz w:val="36"/>
          <w:szCs w:val="36"/>
        </w:rPr>
        <w:t xml:space="preserve">   </w:t>
      </w: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r w:rsidRPr="00342B43">
        <w:rPr>
          <w:rFonts w:ascii="Arial" w:hAnsi="Arial" w:cs="Arial"/>
          <w:b/>
          <w:szCs w:val="24"/>
        </w:rPr>
        <w:tab/>
      </w:r>
      <w:r w:rsidRPr="00342B43">
        <w:rPr>
          <w:rFonts w:ascii="Arial" w:hAnsi="Arial" w:cs="Arial"/>
          <w:b/>
          <w:szCs w:val="24"/>
        </w:rPr>
        <w:tab/>
      </w:r>
      <w:r w:rsidRPr="00342B43">
        <w:rPr>
          <w:rFonts w:ascii="Arial" w:hAnsi="Arial" w:cs="Arial"/>
          <w:b/>
          <w:szCs w:val="24"/>
        </w:rPr>
        <w:tab/>
      </w:r>
      <w:r w:rsidRPr="00342B43">
        <w:rPr>
          <w:rFonts w:ascii="Arial" w:hAnsi="Arial" w:cs="Arial"/>
          <w:b/>
          <w:szCs w:val="24"/>
        </w:rPr>
        <w:tab/>
      </w:r>
      <w:r w:rsidRPr="00342B43">
        <w:rPr>
          <w:rFonts w:ascii="Arial" w:hAnsi="Arial" w:cs="Arial"/>
          <w:b/>
          <w:szCs w:val="24"/>
        </w:rPr>
        <w:tab/>
      </w:r>
      <w:r w:rsidRPr="00342B43">
        <w:rPr>
          <w:rFonts w:ascii="Arial" w:hAnsi="Arial" w:cs="Arial"/>
          <w:b/>
          <w:szCs w:val="24"/>
        </w:rPr>
        <w:tab/>
      </w:r>
      <w:r w:rsidRPr="00342B43">
        <w:rPr>
          <w:rFonts w:ascii="Arial" w:hAnsi="Arial" w:cs="Arial"/>
          <w:b/>
          <w:szCs w:val="24"/>
        </w:rPr>
        <w:tab/>
      </w:r>
      <w:r w:rsidRPr="00342B43">
        <w:rPr>
          <w:rFonts w:ascii="Arial" w:hAnsi="Arial" w:cs="Arial"/>
          <w:b/>
          <w:szCs w:val="24"/>
        </w:rPr>
        <w:tab/>
      </w: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b/>
          <w:szCs w:val="24"/>
        </w:rPr>
      </w:pPr>
    </w:p>
    <w:p w:rsidR="00B83E94" w:rsidP="00B83E94" w:rsidRDefault="00013AF9">
      <w:pPr>
        <w:ind w:left="-284" w:right="-476"/>
        <w:rPr>
          <w:rFonts w:ascii="Arial" w:hAnsi="Arial" w:cs="Arial"/>
          <w:b/>
          <w:sz w:val="26"/>
          <w:szCs w:val="26"/>
        </w:rPr>
      </w:pPr>
      <w:r>
        <w:rPr>
          <w:rFonts w:ascii="Arial" w:hAnsi="Arial" w:cs="Arial"/>
          <w:b/>
          <w:noProof/>
          <w:szCs w:val="24"/>
          <w:lang w:eastAsia="en-GB"/>
        </w:rPr>
        <w:drawing>
          <wp:anchor distT="0" distB="0" distL="114300" distR="114300" simplePos="0" relativeHeight="251674624" behindDoc="0" locked="0" layoutInCell="1" allowOverlap="1" wp14:editId="23707C73" wp14:anchorId="10CCFF72">
            <wp:simplePos x="0" y="0"/>
            <wp:positionH relativeFrom="column">
              <wp:posOffset>2948940</wp:posOffset>
            </wp:positionH>
            <wp:positionV relativeFrom="paragraph">
              <wp:posOffset>856615</wp:posOffset>
            </wp:positionV>
            <wp:extent cx="3314700" cy="1657985"/>
            <wp:effectExtent l="0" t="0" r="0" b="0"/>
            <wp:wrapNone/>
            <wp:docPr id="18" name="Picture 18" descr="Supporting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orting Peopl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Cs w:val="24"/>
          <w:lang w:eastAsia="en-GB"/>
        </w:rPr>
        <w:drawing>
          <wp:anchor distT="0" distB="0" distL="114300" distR="114300" simplePos="0" relativeHeight="251672576" behindDoc="1" locked="0" layoutInCell="1" allowOverlap="1" wp14:editId="4EA600BA" wp14:anchorId="2D631EEC">
            <wp:simplePos x="0" y="0"/>
            <wp:positionH relativeFrom="column">
              <wp:posOffset>-594360</wp:posOffset>
            </wp:positionH>
            <wp:positionV relativeFrom="paragraph">
              <wp:posOffset>1192530</wp:posOffset>
            </wp:positionV>
            <wp:extent cx="3362325" cy="1171575"/>
            <wp:effectExtent l="0" t="0" r="9525" b="9525"/>
            <wp:wrapTight wrapText="bothSides">
              <wp:wrapPolygon edited="0">
                <wp:start x="0" y="0"/>
                <wp:lineTo x="0" y="21424"/>
                <wp:lineTo x="21539" y="21424"/>
                <wp:lineTo x="21539" y="0"/>
                <wp:lineTo x="0" y="0"/>
              </wp:wrapPolygon>
            </wp:wrapTight>
            <wp:docPr id="17" name="Picture 17" descr="Pro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b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Cs w:val="24"/>
          <w:lang w:eastAsia="en-GB"/>
        </w:rPr>
        <w:drawing>
          <wp:anchor distT="0" distB="0" distL="114300" distR="114300" simplePos="0" relativeHeight="251670528" behindDoc="0" locked="0" layoutInCell="1" allowOverlap="1" wp14:editId="51DF0C63" wp14:anchorId="5176B3DD">
            <wp:simplePos x="0" y="0"/>
            <wp:positionH relativeFrom="column">
              <wp:posOffset>-594360</wp:posOffset>
            </wp:positionH>
            <wp:positionV relativeFrom="paragraph">
              <wp:posOffset>-264795</wp:posOffset>
            </wp:positionV>
            <wp:extent cx="4000500" cy="1085215"/>
            <wp:effectExtent l="0" t="0" r="0" b="635"/>
            <wp:wrapNone/>
            <wp:docPr id="16" name="Picture 16"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94">
        <w:rPr>
          <w:rFonts w:ascii="Arial" w:hAnsi="Arial" w:cs="Arial"/>
          <w:b/>
          <w:szCs w:val="24"/>
        </w:rPr>
        <w:br w:type="page"/>
      </w:r>
      <w:r w:rsidRPr="00342B43" w:rsidR="00B83E94">
        <w:rPr>
          <w:rFonts w:ascii="Arial" w:hAnsi="Arial" w:cs="Arial"/>
          <w:b/>
          <w:sz w:val="26"/>
          <w:szCs w:val="26"/>
        </w:rPr>
        <w:lastRenderedPageBreak/>
        <w:t>SUPPORTING PEOPLE LOCAL COMMISSIONING PLAN</w:t>
      </w:r>
      <w:r w:rsidR="00B83E94">
        <w:rPr>
          <w:rFonts w:ascii="Arial" w:hAnsi="Arial" w:cs="Arial"/>
          <w:b/>
          <w:sz w:val="26"/>
          <w:szCs w:val="26"/>
        </w:rPr>
        <w:t xml:space="preserve"> </w:t>
      </w:r>
    </w:p>
    <w:p w:rsidRPr="00934BC6" w:rsidR="00B83E94" w:rsidP="00B83E94" w:rsidRDefault="00B83E94">
      <w:pPr>
        <w:ind w:left="-284" w:right="-476"/>
        <w:rPr>
          <w:rFonts w:ascii="Arial" w:hAnsi="Arial" w:cs="Arial"/>
          <w:b/>
          <w:sz w:val="12"/>
          <w:szCs w:val="12"/>
        </w:rPr>
      </w:pPr>
    </w:p>
    <w:p w:rsidRPr="00342B43" w:rsidR="00B83E94" w:rsidP="00B83E94" w:rsidRDefault="005C0EF2">
      <w:pPr>
        <w:ind w:left="-284" w:right="-476"/>
        <w:rPr>
          <w:rFonts w:ascii="Arial" w:hAnsi="Arial" w:cs="Arial"/>
          <w:b/>
          <w:sz w:val="26"/>
          <w:szCs w:val="26"/>
        </w:rPr>
      </w:pPr>
      <w:r>
        <w:rPr>
          <w:rFonts w:ascii="Arial" w:hAnsi="Arial" w:cs="Arial"/>
          <w:b/>
          <w:sz w:val="26"/>
          <w:szCs w:val="26"/>
        </w:rPr>
        <w:t>201</w:t>
      </w:r>
      <w:r w:rsidR="00DC7245">
        <w:rPr>
          <w:rFonts w:ascii="Arial" w:hAnsi="Arial" w:cs="Arial"/>
          <w:b/>
          <w:sz w:val="26"/>
          <w:szCs w:val="26"/>
        </w:rPr>
        <w:t>9</w:t>
      </w:r>
      <w:r>
        <w:rPr>
          <w:rFonts w:ascii="Arial" w:hAnsi="Arial" w:cs="Arial"/>
          <w:b/>
          <w:sz w:val="26"/>
          <w:szCs w:val="26"/>
        </w:rPr>
        <w:t xml:space="preserve"> to 202</w:t>
      </w:r>
      <w:r w:rsidR="00DC7245">
        <w:rPr>
          <w:rFonts w:ascii="Arial" w:hAnsi="Arial" w:cs="Arial"/>
          <w:b/>
          <w:sz w:val="26"/>
          <w:szCs w:val="26"/>
        </w:rPr>
        <w:t>2</w:t>
      </w:r>
    </w:p>
    <w:p w:rsidR="00B83E94" w:rsidP="00B83E94" w:rsidRDefault="00B83E94">
      <w:pPr>
        <w:ind w:left="-284" w:right="-476"/>
        <w:rPr>
          <w:rFonts w:ascii="Arial" w:hAnsi="Arial" w:cs="Arial"/>
          <w:b/>
          <w:szCs w:val="24"/>
        </w:rPr>
      </w:pPr>
    </w:p>
    <w:p w:rsidR="00B83E94" w:rsidP="00B83E94" w:rsidRDefault="00B83E94">
      <w:pPr>
        <w:ind w:left="-284" w:right="-476"/>
        <w:rPr>
          <w:rFonts w:ascii="Arial" w:hAnsi="Arial" w:cs="Arial"/>
          <w:b/>
          <w:szCs w:val="24"/>
        </w:rPr>
      </w:pPr>
    </w:p>
    <w:p w:rsidR="00B83E94" w:rsidP="00B83E94" w:rsidRDefault="00B83E94">
      <w:pPr>
        <w:ind w:left="-284" w:right="-476"/>
        <w:rPr>
          <w:rFonts w:ascii="Arial Bold" w:hAnsi="Arial Bold" w:cs="Arial"/>
          <w:b/>
          <w:caps/>
          <w:sz w:val="26"/>
          <w:szCs w:val="26"/>
        </w:rPr>
      </w:pPr>
    </w:p>
    <w:p w:rsidRPr="006A0E02" w:rsidR="00B83E94" w:rsidP="00B83E94" w:rsidRDefault="00B83E94">
      <w:pPr>
        <w:ind w:left="-284" w:right="-476"/>
        <w:rPr>
          <w:rFonts w:ascii="Arial" w:hAnsi="Arial" w:cs="Arial"/>
          <w:b/>
          <w:szCs w:val="24"/>
        </w:rPr>
      </w:pPr>
      <w:r w:rsidRPr="006A0E02">
        <w:rPr>
          <w:rFonts w:ascii="Arial Bold" w:hAnsi="Arial Bold" w:cs="Arial"/>
          <w:b/>
          <w:caps/>
          <w:sz w:val="26"/>
          <w:szCs w:val="26"/>
        </w:rPr>
        <w:t>Index</w:t>
      </w:r>
      <w:r w:rsidRPr="006A0E02">
        <w:rPr>
          <w:rFonts w:ascii="Arial" w:hAnsi="Arial" w:cs="Arial"/>
          <w:b/>
          <w:szCs w:val="24"/>
        </w:rPr>
        <w:t>:</w:t>
      </w:r>
    </w:p>
    <w:p w:rsidR="00B83E94" w:rsidP="00B83E94" w:rsidRDefault="00B83E94">
      <w:pPr>
        <w:ind w:left="-284" w:right="-476"/>
        <w:rPr>
          <w:rFonts w:ascii="Arial" w:hAnsi="Arial" w:cs="Arial"/>
          <w:b/>
          <w:szCs w:val="24"/>
        </w:rPr>
      </w:pPr>
    </w:p>
    <w:p w:rsidRPr="00F26AEA" w:rsidR="00B83E94" w:rsidP="00B83E94" w:rsidRDefault="00B83E94">
      <w:pPr>
        <w:pStyle w:val="TOC1"/>
        <w:rPr>
          <w:rFonts w:ascii="Arial" w:hAnsi="Arial"/>
          <w:lang w:eastAsia="en-GB"/>
        </w:rPr>
      </w:pPr>
      <w:r w:rsidRPr="00F26AEA">
        <w:rPr>
          <w:rFonts w:ascii="Arial" w:hAnsi="Arial"/>
        </w:rPr>
        <w:fldChar w:fldCharType="begin"/>
      </w:r>
      <w:r w:rsidRPr="00F26AEA">
        <w:rPr>
          <w:rFonts w:ascii="Arial" w:hAnsi="Arial"/>
        </w:rPr>
        <w:instrText xml:space="preserve"> TOC \o "1-1" \h \z \u </w:instrText>
      </w:r>
      <w:r w:rsidRPr="00F26AEA">
        <w:rPr>
          <w:rFonts w:ascii="Arial" w:hAnsi="Arial"/>
        </w:rPr>
        <w:fldChar w:fldCharType="separate"/>
      </w:r>
      <w:hyperlink w:history="1" w:anchor="_Toc333241512">
        <w:r w:rsidRPr="00F26AEA">
          <w:rPr>
            <w:rStyle w:val="Hyperlink"/>
            <w:rFonts w:ascii="Arial" w:hAnsi="Arial"/>
          </w:rPr>
          <w:t>INTRODUCTION</w:t>
        </w:r>
        <w:r w:rsidRPr="00F26AEA">
          <w:rPr>
            <w:rFonts w:ascii="Arial" w:hAnsi="Arial"/>
            <w:webHidden/>
          </w:rPr>
          <w:tab/>
        </w:r>
        <w:r w:rsidRPr="00F26AEA">
          <w:rPr>
            <w:rFonts w:ascii="Arial" w:hAnsi="Arial"/>
            <w:webHidden/>
          </w:rPr>
          <w:fldChar w:fldCharType="begin"/>
        </w:r>
        <w:r w:rsidRPr="00F26AEA">
          <w:rPr>
            <w:rFonts w:ascii="Arial" w:hAnsi="Arial"/>
            <w:webHidden/>
          </w:rPr>
          <w:instrText xml:space="preserve"> PAGEREF _Toc333241512 \h </w:instrText>
        </w:r>
        <w:r w:rsidRPr="00F26AEA">
          <w:rPr>
            <w:rFonts w:ascii="Arial" w:hAnsi="Arial"/>
            <w:webHidden/>
          </w:rPr>
        </w:r>
        <w:r w:rsidRPr="00F26AEA">
          <w:rPr>
            <w:rFonts w:ascii="Arial" w:hAnsi="Arial"/>
            <w:webHidden/>
          </w:rPr>
          <w:fldChar w:fldCharType="separate"/>
        </w:r>
        <w:r w:rsidRPr="00F26AEA" w:rsidR="00764453">
          <w:rPr>
            <w:rFonts w:ascii="Arial" w:hAnsi="Arial"/>
            <w:webHidden/>
          </w:rPr>
          <w:t>3</w:t>
        </w:r>
        <w:r w:rsidRPr="00F26AEA">
          <w:rPr>
            <w:rFonts w:ascii="Arial" w:hAnsi="Arial"/>
            <w:webHidden/>
          </w:rPr>
          <w:fldChar w:fldCharType="end"/>
        </w:r>
      </w:hyperlink>
    </w:p>
    <w:p w:rsidRPr="00F26AEA" w:rsidR="00B83E94" w:rsidP="00B83E94" w:rsidRDefault="00B83E94">
      <w:pPr>
        <w:pStyle w:val="TOC1"/>
        <w:rPr>
          <w:rStyle w:val="Hyperlink"/>
          <w:rFonts w:ascii="Arial" w:hAnsi="Arial"/>
        </w:rPr>
      </w:pPr>
    </w:p>
    <w:p w:rsidRPr="00F26AEA" w:rsidR="00B83E94" w:rsidP="00B83E94" w:rsidRDefault="00E61D9C">
      <w:pPr>
        <w:pStyle w:val="TOC1"/>
        <w:rPr>
          <w:rFonts w:ascii="Arial" w:hAnsi="Arial"/>
          <w:lang w:eastAsia="en-GB"/>
        </w:rPr>
      </w:pPr>
      <w:hyperlink w:history="1" w:anchor="_Toc333241513">
        <w:r w:rsidRPr="00F26AEA" w:rsidR="00B83E94">
          <w:rPr>
            <w:rStyle w:val="Hyperlink"/>
            <w:rFonts w:ascii="Arial" w:hAnsi="Arial"/>
          </w:rPr>
          <w:t>PART 1: STRATEGIC PRIORITIES</w:t>
        </w:r>
        <w:r w:rsidRPr="00F26AEA" w:rsidR="00B83E94">
          <w:rPr>
            <w:rFonts w:ascii="Arial" w:hAnsi="Arial"/>
            <w:webHidden/>
          </w:rPr>
          <w:tab/>
        </w:r>
        <w:r w:rsidRPr="00F26AEA" w:rsidR="00B83E94">
          <w:rPr>
            <w:rFonts w:ascii="Arial" w:hAnsi="Arial"/>
            <w:webHidden/>
          </w:rPr>
          <w:fldChar w:fldCharType="begin"/>
        </w:r>
        <w:r w:rsidRPr="00F26AEA" w:rsidR="00B83E94">
          <w:rPr>
            <w:rFonts w:ascii="Arial" w:hAnsi="Arial"/>
            <w:webHidden/>
          </w:rPr>
          <w:instrText xml:space="preserve"> PAGEREF _Toc333241513 \h </w:instrText>
        </w:r>
        <w:r w:rsidRPr="00F26AEA" w:rsidR="00B83E94">
          <w:rPr>
            <w:rFonts w:ascii="Arial" w:hAnsi="Arial"/>
            <w:webHidden/>
          </w:rPr>
        </w:r>
        <w:r w:rsidRPr="00F26AEA" w:rsidR="00B83E94">
          <w:rPr>
            <w:rFonts w:ascii="Arial" w:hAnsi="Arial"/>
            <w:webHidden/>
          </w:rPr>
          <w:fldChar w:fldCharType="separate"/>
        </w:r>
        <w:r w:rsidRPr="00F26AEA" w:rsidR="00764453">
          <w:rPr>
            <w:rFonts w:ascii="Arial" w:hAnsi="Arial"/>
            <w:webHidden/>
          </w:rPr>
          <w:t>4</w:t>
        </w:r>
        <w:r w:rsidRPr="00F26AEA" w:rsidR="00B83E94">
          <w:rPr>
            <w:rFonts w:ascii="Arial" w:hAnsi="Arial"/>
            <w:webHidden/>
          </w:rPr>
          <w:fldChar w:fldCharType="end"/>
        </w:r>
      </w:hyperlink>
    </w:p>
    <w:p w:rsidRPr="00F26AEA" w:rsidR="00B83E94" w:rsidP="00B83E94" w:rsidRDefault="00B83E94">
      <w:pPr>
        <w:pStyle w:val="TOC1"/>
        <w:rPr>
          <w:rStyle w:val="Hyperlink"/>
          <w:rFonts w:ascii="Arial" w:hAnsi="Arial"/>
        </w:rPr>
      </w:pPr>
    </w:p>
    <w:p w:rsidRPr="00F26AEA" w:rsidR="00B83E94" w:rsidP="00B83E94" w:rsidRDefault="00F26AEA">
      <w:pPr>
        <w:pStyle w:val="TOC1"/>
        <w:rPr>
          <w:rFonts w:ascii="Arial" w:hAnsi="Arial"/>
        </w:rPr>
      </w:pPr>
      <w:r w:rsidRPr="00F26AEA">
        <w:rPr>
          <w:rFonts w:ascii="Arial" w:hAnsi="Arial"/>
        </w:rPr>
        <w:t>PART 2: NEED, SUPPLY AND SERVICE GAPS………………………………13</w:t>
      </w:r>
    </w:p>
    <w:p w:rsidRPr="00F26AEA" w:rsidR="00F26AEA" w:rsidP="00F26AEA" w:rsidRDefault="00F26AEA">
      <w:pPr>
        <w:rPr>
          <w:rFonts w:ascii="Arial" w:hAnsi="Arial" w:cs="Arial"/>
          <w:b/>
        </w:rPr>
      </w:pPr>
    </w:p>
    <w:p w:rsidRPr="00F26AEA" w:rsidR="00B83E94" w:rsidP="00B83E94" w:rsidRDefault="00E61D9C">
      <w:pPr>
        <w:pStyle w:val="TOC1"/>
        <w:rPr>
          <w:rFonts w:ascii="Arial" w:hAnsi="Arial"/>
          <w:lang w:eastAsia="en-GB"/>
        </w:rPr>
      </w:pPr>
      <w:hyperlink w:history="1" w:anchor="_Toc333241516">
        <w:r w:rsidRPr="00F26AEA" w:rsidR="00B83E94">
          <w:rPr>
            <w:rStyle w:val="Hyperlink"/>
            <w:rFonts w:ascii="Arial" w:hAnsi="Arial"/>
          </w:rPr>
          <w:t>PART 3: CONSULTATION EVIDENCE</w:t>
        </w:r>
        <w:r w:rsidRPr="00F26AEA" w:rsidR="00B83E94">
          <w:rPr>
            <w:rFonts w:ascii="Arial" w:hAnsi="Arial"/>
            <w:webHidden/>
          </w:rPr>
          <w:tab/>
        </w:r>
        <w:r w:rsidRPr="00F26AEA" w:rsidR="00B83E94">
          <w:rPr>
            <w:rFonts w:ascii="Arial" w:hAnsi="Arial"/>
            <w:webHidden/>
          </w:rPr>
          <w:fldChar w:fldCharType="begin"/>
        </w:r>
        <w:r w:rsidRPr="00F26AEA" w:rsidR="00B83E94">
          <w:rPr>
            <w:rFonts w:ascii="Arial" w:hAnsi="Arial"/>
            <w:webHidden/>
          </w:rPr>
          <w:instrText xml:space="preserve"> PAGEREF _Toc333241516 \h </w:instrText>
        </w:r>
        <w:r w:rsidRPr="00F26AEA" w:rsidR="00B83E94">
          <w:rPr>
            <w:rFonts w:ascii="Arial" w:hAnsi="Arial"/>
            <w:webHidden/>
          </w:rPr>
        </w:r>
        <w:r w:rsidRPr="00F26AEA" w:rsidR="00B83E94">
          <w:rPr>
            <w:rFonts w:ascii="Arial" w:hAnsi="Arial"/>
            <w:webHidden/>
          </w:rPr>
          <w:fldChar w:fldCharType="separate"/>
        </w:r>
        <w:r w:rsidRPr="00F26AEA" w:rsidR="00A87B05">
          <w:rPr>
            <w:rFonts w:ascii="Arial" w:hAnsi="Arial"/>
            <w:bCs/>
            <w:webHidden/>
            <w:lang w:val="en-US"/>
          </w:rPr>
          <w:t>..</w:t>
        </w:r>
        <w:r w:rsidRPr="00F26AEA" w:rsidR="00764453">
          <w:rPr>
            <w:rFonts w:ascii="Arial" w:hAnsi="Arial"/>
            <w:bCs/>
            <w:webHidden/>
            <w:lang w:val="en-US"/>
          </w:rPr>
          <w:t>.</w:t>
        </w:r>
        <w:r w:rsidRPr="00F26AEA" w:rsidR="00B83E94">
          <w:rPr>
            <w:rFonts w:ascii="Arial" w:hAnsi="Arial"/>
            <w:webHidden/>
          </w:rPr>
          <w:fldChar w:fldCharType="end"/>
        </w:r>
      </w:hyperlink>
      <w:r w:rsidRPr="00F26AEA" w:rsidR="00211753">
        <w:rPr>
          <w:rFonts w:ascii="Arial" w:hAnsi="Arial"/>
        </w:rPr>
        <w:t>1</w:t>
      </w:r>
      <w:r w:rsidRPr="00F26AEA" w:rsidR="00F26AEA">
        <w:rPr>
          <w:rFonts w:ascii="Arial" w:hAnsi="Arial"/>
        </w:rPr>
        <w:t>6</w:t>
      </w:r>
    </w:p>
    <w:p w:rsidRPr="00F26AEA" w:rsidR="00B83E94" w:rsidP="00B83E94" w:rsidRDefault="00B83E94">
      <w:pPr>
        <w:pStyle w:val="TOC1"/>
        <w:rPr>
          <w:rStyle w:val="Hyperlink"/>
          <w:rFonts w:ascii="Arial" w:hAnsi="Arial"/>
        </w:rPr>
      </w:pPr>
    </w:p>
    <w:p w:rsidRPr="00F26AEA" w:rsidR="00B83E94" w:rsidP="00B83E94" w:rsidRDefault="00F26AEA">
      <w:pPr>
        <w:pStyle w:val="TOC1"/>
        <w:rPr>
          <w:rFonts w:ascii="Arial" w:hAnsi="Arial"/>
        </w:rPr>
      </w:pPr>
      <w:r w:rsidRPr="00F26AEA">
        <w:rPr>
          <w:rFonts w:ascii="Arial" w:hAnsi="Arial"/>
        </w:rPr>
        <w:t>PART 4: PRIORITIES AND PROPOSALS FOR SERVICE DEVELOPMENT.19</w:t>
      </w:r>
    </w:p>
    <w:p w:rsidRPr="00F26AEA" w:rsidR="00F26AEA" w:rsidP="00F26AEA" w:rsidRDefault="00F26AEA">
      <w:pPr>
        <w:rPr>
          <w:rFonts w:ascii="Arial" w:hAnsi="Arial" w:cs="Arial"/>
          <w:b/>
        </w:rPr>
      </w:pPr>
    </w:p>
    <w:p w:rsidRPr="00F26AEA" w:rsidR="00B83E94" w:rsidP="00B83E94" w:rsidRDefault="00F26AEA">
      <w:pPr>
        <w:pStyle w:val="TOC1"/>
        <w:rPr>
          <w:rFonts w:ascii="Arial" w:hAnsi="Arial"/>
        </w:rPr>
      </w:pPr>
      <w:r w:rsidRPr="00F26AEA">
        <w:rPr>
          <w:rFonts w:ascii="Arial" w:hAnsi="Arial"/>
        </w:rPr>
        <w:t>PART 5: INDICATIVE SPEND PLAN 19-20………………………………………29</w:t>
      </w:r>
    </w:p>
    <w:p w:rsidRPr="00F26AEA" w:rsidR="00F26AEA" w:rsidP="00F26AEA" w:rsidRDefault="00F26AEA">
      <w:pPr>
        <w:rPr>
          <w:rFonts w:ascii="Arial" w:hAnsi="Arial" w:cs="Arial"/>
          <w:b/>
        </w:rPr>
      </w:pPr>
    </w:p>
    <w:p w:rsidRPr="00F26AEA" w:rsidR="00B83E94" w:rsidP="00B83E94" w:rsidRDefault="00F26AEA">
      <w:pPr>
        <w:tabs>
          <w:tab w:val="right" w:leader="dot" w:pos="8789"/>
        </w:tabs>
        <w:ind w:left="-284" w:right="-476"/>
        <w:rPr>
          <w:rFonts w:ascii="Arial" w:hAnsi="Arial" w:cs="Arial"/>
          <w:b/>
          <w:szCs w:val="24"/>
        </w:rPr>
      </w:pPr>
      <w:r w:rsidRPr="00F26AEA">
        <w:rPr>
          <w:rFonts w:ascii="Arial" w:hAnsi="Arial" w:cs="Arial"/>
          <w:b/>
        </w:rPr>
        <w:t>APPENDIX 1: TOTAL NEED AND SUPPLY INFORMATION 2017-18……….32</w:t>
      </w:r>
      <w:r w:rsidRPr="00F26AEA" w:rsidR="00B83E94">
        <w:rPr>
          <w:rFonts w:ascii="Arial" w:hAnsi="Arial" w:cs="Arial"/>
          <w:b/>
          <w:szCs w:val="24"/>
        </w:rPr>
        <w:fldChar w:fldCharType="end"/>
      </w:r>
    </w:p>
    <w:p w:rsidRPr="00F26AEA" w:rsidR="00B83E94" w:rsidP="00B83E94" w:rsidRDefault="00B83E94">
      <w:pPr>
        <w:ind w:left="-284" w:right="-476"/>
        <w:rPr>
          <w:rFonts w:ascii="Arial" w:hAnsi="Arial" w:cs="Arial"/>
          <w:b/>
          <w:szCs w:val="24"/>
        </w:rPr>
      </w:pPr>
    </w:p>
    <w:p w:rsidRPr="00F26AEA" w:rsidR="00B83E94" w:rsidP="00B83E94" w:rsidRDefault="00B83E94">
      <w:pPr>
        <w:ind w:left="-284" w:right="-476"/>
        <w:rPr>
          <w:rFonts w:ascii="Arial" w:hAnsi="Arial" w:cs="Arial"/>
          <w:b/>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00B83E94" w:rsidP="00B83E94" w:rsidRDefault="00B83E94">
      <w:r>
        <w:rPr>
          <w:rFonts w:ascii="Arial" w:hAnsi="Arial" w:cs="Arial"/>
          <w:b/>
          <w:szCs w:val="24"/>
          <w:u w:val="single"/>
        </w:rPr>
        <w:br w:type="page"/>
      </w:r>
      <w:bookmarkStart w:name="_Toc333241415" w:id="1"/>
      <w:bookmarkStart w:name="_Toc333241512" w:id="2"/>
    </w:p>
    <w:tbl>
      <w:tblPr>
        <w:tblW w:w="907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FF0000"/>
        <w:tblLook w:val="01E0" w:firstRow="1" w:lastRow="1" w:firstColumn="1" w:lastColumn="1" w:noHBand="0" w:noVBand="0"/>
      </w:tblPr>
      <w:tblGrid>
        <w:gridCol w:w="9073"/>
      </w:tblGrid>
      <w:tr w:rsidRPr="00C52E3A" w:rsidR="00B83E94" w:rsidTr="007D2588">
        <w:trPr>
          <w:trHeight w:val="575"/>
        </w:trPr>
        <w:tc>
          <w:tcPr>
            <w:tcW w:w="9073" w:type="dxa"/>
            <w:shd w:val="clear" w:color="auto" w:fill="FF0000"/>
            <w:vAlign w:val="center"/>
          </w:tcPr>
          <w:p w:rsidRPr="00C52E3A" w:rsidR="00B83E94" w:rsidP="00545766" w:rsidRDefault="00B83E94">
            <w:pPr>
              <w:pStyle w:val="BodyText"/>
              <w:ind w:right="-476"/>
              <w:jc w:val="left"/>
              <w:outlineLvl w:val="0"/>
              <w:rPr>
                <w:rFonts w:ascii="Arial" w:hAnsi="Arial" w:cs="Arial"/>
                <w:b/>
                <w:color w:val="FFFFFF"/>
                <w:sz w:val="26"/>
                <w:szCs w:val="26"/>
              </w:rPr>
            </w:pPr>
            <w:r w:rsidRPr="00C52E3A">
              <w:rPr>
                <w:rFonts w:ascii="Arial" w:hAnsi="Arial" w:cs="Arial"/>
                <w:b/>
                <w:color w:val="FFFFFF"/>
                <w:sz w:val="24"/>
                <w:szCs w:val="24"/>
                <w:u w:val="single"/>
              </w:rPr>
              <w:lastRenderedPageBreak/>
              <w:br w:type="page"/>
            </w:r>
            <w:r w:rsidRPr="00C52E3A">
              <w:rPr>
                <w:rFonts w:ascii="Arial" w:hAnsi="Arial" w:cs="Arial"/>
                <w:b/>
                <w:color w:val="FFFFFF"/>
                <w:sz w:val="26"/>
                <w:szCs w:val="26"/>
              </w:rPr>
              <w:t>INTRODUCTION</w:t>
            </w:r>
          </w:p>
        </w:tc>
      </w:tr>
    </w:tbl>
    <w:p w:rsidR="00B83E94" w:rsidP="00B83E94" w:rsidRDefault="00B83E94">
      <w:pPr>
        <w:pStyle w:val="BodyText"/>
        <w:ind w:left="-284" w:right="-476"/>
        <w:rPr>
          <w:rFonts w:ascii="Arial" w:hAnsi="Arial" w:cs="Arial"/>
          <w:b/>
          <w:sz w:val="24"/>
          <w:szCs w:val="24"/>
          <w:u w:val="single"/>
        </w:rPr>
      </w:pPr>
    </w:p>
    <w:bookmarkEnd w:id="1"/>
    <w:bookmarkEnd w:id="2"/>
    <w:p w:rsidRPr="00342B43" w:rsidR="00B83E94" w:rsidP="00B83E94" w:rsidRDefault="00B83E94">
      <w:pPr>
        <w:ind w:left="-284" w:right="-476"/>
        <w:jc w:val="both"/>
        <w:rPr>
          <w:rFonts w:ascii="Arial" w:hAnsi="Arial" w:cs="Arial"/>
          <w:b/>
          <w:szCs w:val="24"/>
          <w:u w:val="single"/>
        </w:rPr>
      </w:pPr>
    </w:p>
    <w:p w:rsidRPr="00342B43"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 xml:space="preserve">The Vale of Glamorgan Local Commissioning Plan outlines the need for housing related support funded by Supporting People. The continuing aim is for less dependence on institutions </w:t>
      </w:r>
      <w:r w:rsidR="005C0EF2">
        <w:rPr>
          <w:rFonts w:ascii="Arial" w:hAnsi="Arial" w:cs="Arial"/>
          <w:sz w:val="24"/>
          <w:szCs w:val="24"/>
        </w:rPr>
        <w:t xml:space="preserve">and statutory services </w:t>
      </w:r>
      <w:r w:rsidRPr="00342B43">
        <w:rPr>
          <w:rFonts w:ascii="Arial" w:hAnsi="Arial" w:cs="Arial"/>
          <w:sz w:val="24"/>
          <w:szCs w:val="24"/>
        </w:rPr>
        <w:t xml:space="preserve">and more independence and, as such, there is a greater emphasis on people </w:t>
      </w:r>
      <w:r w:rsidR="005C0EF2">
        <w:rPr>
          <w:rFonts w:ascii="Arial" w:hAnsi="Arial" w:cs="Arial"/>
          <w:sz w:val="24"/>
          <w:szCs w:val="24"/>
        </w:rPr>
        <w:t>remaining</w:t>
      </w:r>
      <w:r w:rsidRPr="00342B43">
        <w:rPr>
          <w:rFonts w:ascii="Arial" w:hAnsi="Arial" w:cs="Arial"/>
          <w:sz w:val="24"/>
          <w:szCs w:val="24"/>
        </w:rPr>
        <w:t xml:space="preserve"> in their own homes.</w:t>
      </w:r>
    </w:p>
    <w:p w:rsidRPr="00342B43" w:rsidR="00B83E94" w:rsidP="00B83E94" w:rsidRDefault="00B83E94">
      <w:pPr>
        <w:pStyle w:val="BodyText"/>
        <w:ind w:left="-284" w:right="-476"/>
        <w:rPr>
          <w:rFonts w:ascii="Arial" w:hAnsi="Arial" w:cs="Arial"/>
          <w:sz w:val="24"/>
          <w:szCs w:val="24"/>
        </w:rPr>
      </w:pPr>
    </w:p>
    <w:p w:rsidRPr="00342B43"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 xml:space="preserve">The Vale of Glamorgan's local Supporting People Partnership aims to ensure that vulnerable </w:t>
      </w:r>
      <w:r w:rsidR="005C0EF2">
        <w:rPr>
          <w:rFonts w:ascii="Arial" w:hAnsi="Arial" w:cs="Arial"/>
          <w:sz w:val="24"/>
          <w:szCs w:val="24"/>
        </w:rPr>
        <w:t>people</w:t>
      </w:r>
      <w:r w:rsidRPr="00342B43">
        <w:rPr>
          <w:rFonts w:ascii="Arial" w:hAnsi="Arial" w:cs="Arial"/>
          <w:sz w:val="24"/>
          <w:szCs w:val="24"/>
        </w:rPr>
        <w:t xml:space="preserve"> get the support they need. We want quality of life, safety, health and independence for all of the Vale of Glamorgan's community, and we intend that our Supporting People programme will fully contribute to our agenda for action and inform the regional priorities through the Regional Collaborative Committee for the Vale of Glamorgan and Cardiff.</w:t>
      </w:r>
    </w:p>
    <w:p w:rsidRPr="00342B43" w:rsidR="00B83E94" w:rsidP="00B83E94" w:rsidRDefault="00B83E94">
      <w:pPr>
        <w:ind w:left="-284" w:right="-476"/>
        <w:jc w:val="both"/>
        <w:rPr>
          <w:rFonts w:ascii="Arial" w:hAnsi="Arial" w:cs="Arial"/>
          <w:snapToGrid w:val="0"/>
          <w:color w:val="000000"/>
          <w:szCs w:val="24"/>
        </w:rPr>
      </w:pPr>
    </w:p>
    <w:p w:rsidRPr="00342B43"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 xml:space="preserve">This central purpose forms the basis of our Strategy. We believe that top-quality housing related support services are the key to </w:t>
      </w:r>
      <w:r>
        <w:rPr>
          <w:rFonts w:ascii="Arial" w:hAnsi="Arial" w:cs="Arial"/>
          <w:sz w:val="24"/>
          <w:szCs w:val="24"/>
        </w:rPr>
        <w:t xml:space="preserve">preventing homelessness, enabling </w:t>
      </w:r>
      <w:r w:rsidRPr="00342B43">
        <w:rPr>
          <w:rFonts w:ascii="Arial" w:hAnsi="Arial" w:cs="Arial"/>
          <w:sz w:val="24"/>
          <w:szCs w:val="24"/>
        </w:rPr>
        <w:t xml:space="preserve">independent living across the continuum of </w:t>
      </w:r>
      <w:r>
        <w:rPr>
          <w:rFonts w:ascii="Arial" w:hAnsi="Arial" w:cs="Arial"/>
          <w:sz w:val="24"/>
          <w:szCs w:val="24"/>
        </w:rPr>
        <w:t xml:space="preserve">support and </w:t>
      </w:r>
      <w:r w:rsidRPr="00342B43">
        <w:rPr>
          <w:rFonts w:ascii="Arial" w:hAnsi="Arial" w:cs="Arial"/>
          <w:sz w:val="24"/>
          <w:szCs w:val="24"/>
        </w:rPr>
        <w:t>care needs</w:t>
      </w:r>
      <w:r>
        <w:rPr>
          <w:rFonts w:ascii="Arial" w:hAnsi="Arial" w:cs="Arial"/>
          <w:sz w:val="24"/>
          <w:szCs w:val="24"/>
        </w:rPr>
        <w:t xml:space="preserve"> and</w:t>
      </w:r>
      <w:r w:rsidRPr="00342B43">
        <w:rPr>
          <w:rFonts w:ascii="Arial" w:hAnsi="Arial" w:cs="Arial"/>
          <w:sz w:val="24"/>
          <w:szCs w:val="24"/>
        </w:rPr>
        <w:t xml:space="preserve"> helping those who are most vulnerable to find their place in the Vale of Glamorgan's community.</w:t>
      </w:r>
    </w:p>
    <w:p w:rsidRPr="00342B43" w:rsidR="00B83E94" w:rsidP="00B83E94" w:rsidRDefault="00B83E94">
      <w:pPr>
        <w:ind w:left="-284" w:right="-476"/>
        <w:rPr>
          <w:rFonts w:ascii="Arial" w:hAnsi="Arial" w:cs="Arial"/>
          <w:snapToGrid w:val="0"/>
          <w:color w:val="000000"/>
          <w:szCs w:val="24"/>
        </w:rPr>
      </w:pPr>
    </w:p>
    <w:p w:rsidRPr="00342B43"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Our Supporting People Programme aims to work across the traditional boundaries of the many different organisations that are responsible for services for vulnerable people. We recognise that our agenda for health, housing, social care and community safety can only be achieved effectively through modern partnerships, which share objectives, programmes and operational working methods.</w:t>
      </w:r>
    </w:p>
    <w:p w:rsidRPr="00342B43" w:rsidR="00B83E94" w:rsidP="00B83E94" w:rsidRDefault="00B83E94">
      <w:pPr>
        <w:ind w:left="-284" w:right="-476"/>
        <w:rPr>
          <w:rFonts w:ascii="Arial" w:hAnsi="Arial" w:cs="Arial"/>
          <w:snapToGrid w:val="0"/>
          <w:color w:val="000000"/>
          <w:szCs w:val="24"/>
        </w:rPr>
      </w:pPr>
    </w:p>
    <w:p w:rsidRPr="00342B43" w:rsidR="00B83E94" w:rsidP="00B83E94" w:rsidRDefault="00B83E94">
      <w:pPr>
        <w:ind w:left="-284" w:right="-476"/>
        <w:jc w:val="both"/>
        <w:rPr>
          <w:rFonts w:ascii="Arial" w:hAnsi="Arial" w:cs="Arial"/>
          <w:snapToGrid w:val="0"/>
          <w:color w:val="000000"/>
          <w:szCs w:val="24"/>
        </w:rPr>
      </w:pPr>
      <w:r w:rsidRPr="00342B43">
        <w:rPr>
          <w:rFonts w:ascii="Arial" w:hAnsi="Arial" w:cs="Arial"/>
          <w:snapToGrid w:val="0"/>
          <w:color w:val="000000"/>
          <w:szCs w:val="24"/>
        </w:rPr>
        <w:t>The Vale of Glamorgan's Supporting People Strategy Mission and Vision is: -</w:t>
      </w:r>
    </w:p>
    <w:p w:rsidRPr="00342B43" w:rsidR="00B83E94" w:rsidP="00B83E94" w:rsidRDefault="00B83E94">
      <w:pPr>
        <w:ind w:left="-284" w:right="-476"/>
        <w:rPr>
          <w:rFonts w:ascii="Arial" w:hAnsi="Arial" w:cs="Arial"/>
          <w:b/>
          <w:snapToGrid w:val="0"/>
          <w:color w:val="000000"/>
          <w:szCs w:val="24"/>
        </w:rPr>
      </w:pPr>
    </w:p>
    <w:p w:rsidRPr="007D2588" w:rsidR="00B83E94" w:rsidP="00B83E94" w:rsidRDefault="00B83E94">
      <w:pPr>
        <w:ind w:left="-284" w:right="-476"/>
        <w:rPr>
          <w:rFonts w:ascii="Arial" w:hAnsi="Arial" w:cs="Arial"/>
          <w:b/>
          <w:snapToGrid w:val="0"/>
          <w:color w:val="FF0000"/>
          <w:szCs w:val="24"/>
        </w:rPr>
      </w:pPr>
      <w:r w:rsidRPr="007D2588">
        <w:rPr>
          <w:rFonts w:ascii="Arial" w:hAnsi="Arial" w:cs="Arial"/>
          <w:b/>
          <w:snapToGrid w:val="0"/>
          <w:color w:val="FF0000"/>
          <w:szCs w:val="24"/>
        </w:rPr>
        <w:t>Our Mission: -</w:t>
      </w:r>
    </w:p>
    <w:p w:rsidRPr="00934BC6" w:rsidR="00B83E94" w:rsidP="00B83E94" w:rsidRDefault="00B83E94">
      <w:pPr>
        <w:ind w:left="-284" w:right="-476"/>
        <w:rPr>
          <w:rFonts w:ascii="Arial" w:hAnsi="Arial" w:cs="Arial"/>
          <w:snapToGrid w:val="0"/>
          <w:color w:val="000000"/>
          <w:sz w:val="12"/>
          <w:szCs w:val="12"/>
        </w:rPr>
      </w:pPr>
    </w:p>
    <w:p w:rsidRPr="004D4060" w:rsidR="00B83E94" w:rsidP="00B83E94" w:rsidRDefault="00B83E94">
      <w:pPr>
        <w:ind w:left="-284" w:right="-476"/>
        <w:jc w:val="center"/>
        <w:rPr>
          <w:rFonts w:ascii="Arial" w:hAnsi="Arial" w:cs="Arial"/>
          <w:b/>
          <w:i/>
          <w:snapToGrid w:val="0"/>
          <w:color w:val="000000"/>
          <w:szCs w:val="24"/>
        </w:rPr>
      </w:pPr>
      <w:r w:rsidRPr="004D4060">
        <w:rPr>
          <w:rFonts w:ascii="Arial" w:hAnsi="Arial" w:cs="Arial"/>
          <w:b/>
          <w:i/>
          <w:snapToGrid w:val="0"/>
          <w:color w:val="000000"/>
          <w:szCs w:val="24"/>
        </w:rPr>
        <w:t>“To make the Vale a safe and healthy place in which individuals, children</w:t>
      </w:r>
    </w:p>
    <w:p w:rsidRPr="004D4060" w:rsidR="00B83E94" w:rsidP="00B83E94" w:rsidRDefault="00B83E94">
      <w:pPr>
        <w:ind w:left="-284" w:right="-476"/>
        <w:jc w:val="center"/>
        <w:rPr>
          <w:rFonts w:ascii="Arial" w:hAnsi="Arial" w:cs="Arial"/>
          <w:b/>
          <w:i/>
          <w:snapToGrid w:val="0"/>
          <w:color w:val="000000"/>
          <w:szCs w:val="24"/>
        </w:rPr>
      </w:pPr>
      <w:r w:rsidRPr="004D4060">
        <w:rPr>
          <w:rFonts w:ascii="Arial" w:hAnsi="Arial" w:cs="Arial"/>
          <w:b/>
          <w:i/>
          <w:snapToGrid w:val="0"/>
          <w:color w:val="000000"/>
          <w:szCs w:val="24"/>
        </w:rPr>
        <w:t>and families can live their lives to the full”</w:t>
      </w:r>
    </w:p>
    <w:p w:rsidRPr="00342B43" w:rsidR="00B83E94" w:rsidP="00B83E94" w:rsidRDefault="00B83E94">
      <w:pPr>
        <w:ind w:left="-284" w:right="-476"/>
        <w:jc w:val="center"/>
        <w:rPr>
          <w:rFonts w:ascii="Arial" w:hAnsi="Arial" w:cs="Arial"/>
          <w:b/>
          <w:snapToGrid w:val="0"/>
          <w:color w:val="000000"/>
          <w:szCs w:val="24"/>
        </w:rPr>
      </w:pPr>
    </w:p>
    <w:p w:rsidRPr="007D2588" w:rsidR="00B83E94" w:rsidP="00B83E94" w:rsidRDefault="00B83E94">
      <w:pPr>
        <w:pStyle w:val="Heading2"/>
        <w:ind w:left="-284" w:right="-476"/>
        <w:rPr>
          <w:rFonts w:ascii="Arial" w:hAnsi="Arial" w:cs="Arial"/>
          <w:color w:val="FF0000"/>
          <w:sz w:val="24"/>
          <w:szCs w:val="24"/>
        </w:rPr>
      </w:pPr>
      <w:r w:rsidRPr="007D2588">
        <w:rPr>
          <w:rFonts w:ascii="Arial" w:hAnsi="Arial" w:cs="Arial"/>
          <w:color w:val="FF0000"/>
          <w:sz w:val="24"/>
          <w:szCs w:val="24"/>
        </w:rPr>
        <w:t>Our Vision:-</w:t>
      </w:r>
    </w:p>
    <w:p w:rsidRPr="00934BC6" w:rsidR="00B83E94" w:rsidP="00B83E94" w:rsidRDefault="00B83E94">
      <w:pPr>
        <w:ind w:left="-284" w:right="-476"/>
        <w:jc w:val="center"/>
        <w:rPr>
          <w:rFonts w:ascii="Arial" w:hAnsi="Arial" w:cs="Arial"/>
          <w:snapToGrid w:val="0"/>
          <w:color w:val="000000"/>
          <w:sz w:val="12"/>
          <w:szCs w:val="12"/>
        </w:rPr>
      </w:pPr>
    </w:p>
    <w:p w:rsidRPr="004D4060" w:rsidR="00B83E94" w:rsidP="00B83E94" w:rsidRDefault="00B83E94">
      <w:pPr>
        <w:ind w:left="-284" w:right="-476"/>
        <w:jc w:val="center"/>
        <w:rPr>
          <w:rFonts w:ascii="Arial" w:hAnsi="Arial" w:cs="Arial"/>
          <w:b/>
          <w:i/>
          <w:snapToGrid w:val="0"/>
          <w:color w:val="000000"/>
          <w:szCs w:val="24"/>
        </w:rPr>
      </w:pPr>
      <w:r w:rsidRPr="004D4060">
        <w:rPr>
          <w:rFonts w:ascii="Arial" w:hAnsi="Arial" w:cs="Arial"/>
          <w:b/>
          <w:i/>
          <w:snapToGrid w:val="0"/>
          <w:color w:val="000000"/>
          <w:szCs w:val="24"/>
        </w:rPr>
        <w:t>“To meet the needs of individuals and communities by providing quality services, in partnership with others, which respects diversity and promotes independence”</w:t>
      </w:r>
    </w:p>
    <w:p w:rsidRPr="00342B43" w:rsidR="00B83E94" w:rsidP="00B83E94" w:rsidRDefault="00B83E94">
      <w:pPr>
        <w:pStyle w:val="BodyText"/>
        <w:ind w:left="-284" w:right="-476"/>
        <w:rPr>
          <w:rFonts w:ascii="Arial" w:hAnsi="Arial" w:cs="Arial"/>
          <w:sz w:val="24"/>
          <w:szCs w:val="24"/>
        </w:rPr>
      </w:pPr>
    </w:p>
    <w:p w:rsidR="00B83E94" w:rsidP="00B83E94" w:rsidRDefault="00B83E94">
      <w:r>
        <w:br w:type="page"/>
      </w:r>
    </w:p>
    <w:tbl>
      <w:tblPr>
        <w:tblW w:w="907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B0F0"/>
        <w:tblLook w:val="01E0" w:firstRow="1" w:lastRow="1" w:firstColumn="1" w:lastColumn="1" w:noHBand="0" w:noVBand="0"/>
      </w:tblPr>
      <w:tblGrid>
        <w:gridCol w:w="9073"/>
      </w:tblGrid>
      <w:tr w:rsidRPr="00C52E3A" w:rsidR="00B83E94" w:rsidTr="007D2588">
        <w:trPr>
          <w:trHeight w:val="575"/>
        </w:trPr>
        <w:tc>
          <w:tcPr>
            <w:tcW w:w="9073" w:type="dxa"/>
            <w:shd w:val="clear" w:color="auto" w:fill="00B0F0"/>
            <w:vAlign w:val="center"/>
          </w:tcPr>
          <w:p w:rsidRPr="00C52E3A" w:rsidR="00B83E94" w:rsidP="00545766" w:rsidRDefault="00B83E94">
            <w:pPr>
              <w:pStyle w:val="BodyText"/>
              <w:ind w:right="-476"/>
              <w:jc w:val="left"/>
              <w:outlineLvl w:val="0"/>
              <w:rPr>
                <w:rFonts w:ascii="Arial" w:hAnsi="Arial" w:cs="Arial"/>
                <w:b/>
                <w:color w:val="FFFFFF"/>
                <w:sz w:val="26"/>
                <w:szCs w:val="26"/>
              </w:rPr>
            </w:pPr>
            <w:r w:rsidRPr="00C52E3A">
              <w:rPr>
                <w:rFonts w:ascii="Arial" w:hAnsi="Arial" w:cs="Arial"/>
                <w:b/>
                <w:color w:val="FFFFFF"/>
                <w:sz w:val="24"/>
                <w:szCs w:val="24"/>
                <w:u w:val="single"/>
              </w:rPr>
              <w:lastRenderedPageBreak/>
              <w:br w:type="page"/>
            </w:r>
            <w:bookmarkStart w:name="_Toc333241416" w:id="3"/>
            <w:bookmarkStart w:name="_Toc333241513" w:id="4"/>
            <w:r w:rsidRPr="00C52E3A">
              <w:rPr>
                <w:rFonts w:ascii="Arial" w:hAnsi="Arial" w:cs="Arial"/>
                <w:b/>
                <w:color w:val="FFFFFF"/>
                <w:sz w:val="26"/>
                <w:szCs w:val="26"/>
              </w:rPr>
              <w:t>PART ONE: STRATEGIC PRIORITIES</w:t>
            </w:r>
            <w:bookmarkEnd w:id="3"/>
            <w:bookmarkEnd w:id="4"/>
          </w:p>
        </w:tc>
      </w:tr>
    </w:tbl>
    <w:p w:rsidR="00B83E94" w:rsidP="00B83E94" w:rsidRDefault="00B83E94">
      <w:pPr>
        <w:pStyle w:val="BodyText"/>
        <w:ind w:left="-284" w:right="-476"/>
        <w:rPr>
          <w:rFonts w:ascii="Arial" w:hAnsi="Arial" w:cs="Arial"/>
          <w:b/>
          <w:sz w:val="24"/>
          <w:szCs w:val="24"/>
          <w:u w:val="single"/>
        </w:rPr>
      </w:pPr>
    </w:p>
    <w:p w:rsidR="00B83E94" w:rsidP="00B83E94" w:rsidRDefault="00B83E94">
      <w:pPr>
        <w:pStyle w:val="BodyText"/>
        <w:ind w:left="-284" w:right="-476"/>
        <w:rPr>
          <w:rFonts w:ascii="Arial" w:hAnsi="Arial" w:cs="Arial"/>
          <w:sz w:val="24"/>
          <w:szCs w:val="24"/>
        </w:rPr>
      </w:pPr>
    </w:p>
    <w:p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 xml:space="preserve">The local Supporting People Strategy which underpins this Local Commissioning Plan is closely linked to </w:t>
      </w:r>
      <w:r>
        <w:rPr>
          <w:rFonts w:ascii="Arial" w:hAnsi="Arial" w:cs="Arial"/>
          <w:sz w:val="24"/>
          <w:szCs w:val="24"/>
        </w:rPr>
        <w:t xml:space="preserve">‘Improving Lives and Communities – Homes in Wales’, </w:t>
      </w:r>
      <w:r w:rsidRPr="00342B43">
        <w:rPr>
          <w:rFonts w:ascii="Arial" w:hAnsi="Arial" w:cs="Arial"/>
          <w:sz w:val="24"/>
          <w:szCs w:val="24"/>
        </w:rPr>
        <w:t xml:space="preserve">the </w:t>
      </w:r>
      <w:r>
        <w:rPr>
          <w:rFonts w:ascii="Arial" w:hAnsi="Arial" w:cs="Arial"/>
          <w:sz w:val="24"/>
          <w:szCs w:val="24"/>
        </w:rPr>
        <w:t>National Housing Strategy</w:t>
      </w:r>
      <w:r w:rsidR="008770BA">
        <w:rPr>
          <w:rFonts w:ascii="Arial" w:hAnsi="Arial" w:cs="Arial"/>
          <w:sz w:val="24"/>
          <w:szCs w:val="24"/>
        </w:rPr>
        <w:t>, The Housing (Wales) Act 2014</w:t>
      </w:r>
      <w:r>
        <w:rPr>
          <w:rFonts w:ascii="Arial" w:hAnsi="Arial" w:cs="Arial"/>
          <w:sz w:val="24"/>
          <w:szCs w:val="24"/>
        </w:rPr>
        <w:t xml:space="preserve"> and the ten year National Homelessness </w:t>
      </w:r>
      <w:r w:rsidRPr="00342B43">
        <w:rPr>
          <w:rFonts w:ascii="Arial" w:hAnsi="Arial" w:cs="Arial"/>
          <w:sz w:val="24"/>
          <w:szCs w:val="24"/>
        </w:rPr>
        <w:t>Strategy</w:t>
      </w:r>
      <w:r>
        <w:rPr>
          <w:rFonts w:ascii="Arial" w:hAnsi="Arial" w:cs="Arial"/>
          <w:sz w:val="24"/>
          <w:szCs w:val="24"/>
        </w:rPr>
        <w:t xml:space="preserve">, with a strong emphasis on the prevention of homelessness. </w:t>
      </w:r>
      <w:r w:rsidRPr="00342B43">
        <w:rPr>
          <w:rFonts w:ascii="Arial" w:hAnsi="Arial" w:cs="Arial"/>
          <w:sz w:val="24"/>
          <w:szCs w:val="24"/>
        </w:rPr>
        <w:t xml:space="preserve">It also takes on community issues from Health Improvement Plans, Crime Prevention and Community Safety issues through the Community Strategy. </w:t>
      </w:r>
    </w:p>
    <w:p w:rsidR="00B83E94" w:rsidP="00B83E94" w:rsidRDefault="00B83E94">
      <w:pPr>
        <w:pStyle w:val="BodyText"/>
        <w:ind w:left="-284" w:right="-476"/>
        <w:rPr>
          <w:rFonts w:ascii="Arial" w:hAnsi="Arial" w:cs="Arial"/>
          <w:sz w:val="24"/>
          <w:szCs w:val="24"/>
        </w:rPr>
      </w:pPr>
    </w:p>
    <w:p w:rsidRPr="00342B43"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 xml:space="preserve">The Community Strategy provides a co-ordinated approach to improving the quality of life </w:t>
      </w:r>
      <w:r w:rsidR="005C0EF2">
        <w:rPr>
          <w:rFonts w:ascii="Arial" w:hAnsi="Arial" w:cs="Arial"/>
          <w:sz w:val="24"/>
          <w:szCs w:val="24"/>
        </w:rPr>
        <w:t xml:space="preserve">for people </w:t>
      </w:r>
      <w:r w:rsidRPr="00342B43">
        <w:rPr>
          <w:rFonts w:ascii="Arial" w:hAnsi="Arial" w:cs="Arial"/>
          <w:sz w:val="24"/>
          <w:szCs w:val="24"/>
        </w:rPr>
        <w:t>in the Vale of Glamorgan.</w:t>
      </w:r>
    </w:p>
    <w:p w:rsidR="00B83E94" w:rsidP="00B83E94" w:rsidRDefault="00B83E94">
      <w:pPr>
        <w:pStyle w:val="BodyText"/>
        <w:ind w:left="-284" w:right="-476"/>
        <w:rPr>
          <w:rFonts w:ascii="Arial" w:hAnsi="Arial" w:cs="Arial"/>
          <w:sz w:val="24"/>
          <w:szCs w:val="24"/>
        </w:rPr>
      </w:pPr>
    </w:p>
    <w:p w:rsidRPr="007D2588" w:rsidR="00B83E94" w:rsidP="00B83E94" w:rsidRDefault="00B83E94">
      <w:pPr>
        <w:pStyle w:val="BodyText"/>
        <w:ind w:left="-284" w:right="-476"/>
        <w:rPr>
          <w:rFonts w:ascii="Arial" w:hAnsi="Arial" w:cs="Arial"/>
          <w:color w:val="00B0F0"/>
          <w:sz w:val="24"/>
          <w:szCs w:val="24"/>
        </w:rPr>
      </w:pPr>
    </w:p>
    <w:p w:rsidRPr="007D2588" w:rsidR="00B83E94" w:rsidP="00B83E94" w:rsidRDefault="00B83E94">
      <w:pPr>
        <w:ind w:left="-284" w:right="-476"/>
        <w:rPr>
          <w:rFonts w:ascii="Arial" w:hAnsi="Arial" w:cs="Arial"/>
          <w:b/>
          <w:color w:val="00B0F0"/>
          <w:szCs w:val="24"/>
        </w:rPr>
      </w:pPr>
      <w:r w:rsidRPr="007D2588">
        <w:rPr>
          <w:rFonts w:ascii="Arial" w:hAnsi="Arial" w:cs="Arial"/>
          <w:b/>
          <w:color w:val="00B0F0"/>
          <w:szCs w:val="24"/>
        </w:rPr>
        <w:t>The vision for the Vale is a place that is:</w:t>
      </w:r>
    </w:p>
    <w:p w:rsidRPr="009B5541" w:rsidR="00B83E94" w:rsidP="00B83E94" w:rsidRDefault="00B83E94">
      <w:pPr>
        <w:ind w:left="-284" w:right="-476"/>
        <w:rPr>
          <w:rFonts w:ascii="Arial" w:hAnsi="Arial" w:cs="Arial"/>
          <w:sz w:val="12"/>
          <w:szCs w:val="12"/>
        </w:rPr>
      </w:pPr>
    </w:p>
    <w:p w:rsidRPr="001D20A0" w:rsidR="00B83E94" w:rsidP="005B3ED2" w:rsidRDefault="00B83E94">
      <w:pPr>
        <w:pStyle w:val="ListParagraph"/>
        <w:numPr>
          <w:ilvl w:val="0"/>
          <w:numId w:val="5"/>
        </w:numPr>
        <w:tabs>
          <w:tab w:val="left" w:pos="6946"/>
        </w:tabs>
        <w:ind w:right="-476"/>
        <w:rPr>
          <w:rFonts w:ascii="Arial" w:hAnsi="Arial" w:cs="Arial"/>
          <w:szCs w:val="24"/>
        </w:rPr>
      </w:pPr>
      <w:r w:rsidRPr="001D20A0">
        <w:rPr>
          <w:rFonts w:ascii="Arial" w:hAnsi="Arial" w:cs="Arial"/>
          <w:szCs w:val="24"/>
        </w:rPr>
        <w:t xml:space="preserve">safe, clean and attractive, where individuals and communities have sustainable opportunities to improve their health, learning and skills, prosperity and wellbeing, and </w:t>
      </w:r>
    </w:p>
    <w:p w:rsidRPr="009B5541" w:rsidR="00B83E94" w:rsidP="00B83E94" w:rsidRDefault="00B83E94">
      <w:pPr>
        <w:ind w:left="-284" w:right="-476"/>
        <w:rPr>
          <w:rFonts w:ascii="Arial" w:hAnsi="Arial" w:cs="Arial"/>
          <w:sz w:val="12"/>
          <w:szCs w:val="12"/>
        </w:rPr>
      </w:pPr>
    </w:p>
    <w:p w:rsidRPr="00342B43" w:rsidR="00B83E94" w:rsidP="005B3ED2" w:rsidRDefault="00B83E94">
      <w:pPr>
        <w:numPr>
          <w:ilvl w:val="0"/>
          <w:numId w:val="5"/>
        </w:numPr>
        <w:tabs>
          <w:tab w:val="left" w:pos="6946"/>
        </w:tabs>
        <w:ind w:right="-476"/>
        <w:rPr>
          <w:rFonts w:ascii="Arial" w:hAnsi="Arial" w:cs="Arial"/>
          <w:szCs w:val="24"/>
        </w:rPr>
      </w:pPr>
      <w:r w:rsidRPr="00342B43">
        <w:rPr>
          <w:rFonts w:ascii="Arial" w:hAnsi="Arial" w:cs="Arial"/>
          <w:szCs w:val="24"/>
        </w:rPr>
        <w:t>where there is a strong sense of community in which local groups and individuals have the capacity and incentive to make an effective contribution to the future sustainability of the area.</w:t>
      </w:r>
    </w:p>
    <w:p w:rsidR="00B83E94" w:rsidP="00B83E94" w:rsidRDefault="00B83E94">
      <w:pPr>
        <w:ind w:left="-284" w:right="1650"/>
        <w:rPr>
          <w:rFonts w:ascii="Arial" w:hAnsi="Arial" w:cs="Arial"/>
          <w:szCs w:val="24"/>
        </w:rPr>
      </w:pPr>
    </w:p>
    <w:p w:rsidRPr="00342B43" w:rsidR="00B83E94" w:rsidP="00B83E94" w:rsidRDefault="00B83E94">
      <w:pPr>
        <w:ind w:left="-284" w:right="-476"/>
        <w:rPr>
          <w:rFonts w:ascii="Arial" w:hAnsi="Arial" w:cs="Arial"/>
          <w:szCs w:val="24"/>
        </w:rPr>
      </w:pPr>
      <w:r w:rsidRPr="00342B43">
        <w:rPr>
          <w:rFonts w:ascii="Arial" w:hAnsi="Arial" w:cs="Arial"/>
          <w:szCs w:val="24"/>
        </w:rPr>
        <w:t>The Community Strategy covers the period 2011-21 and provides a vision and a framework for the next ten years and highlights the key issues being addressed across all areas of the Vale.</w:t>
      </w:r>
    </w:p>
    <w:p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7D2588" w:rsidR="00B83E94" w:rsidP="00B83E94" w:rsidRDefault="00B83E94">
      <w:pPr>
        <w:ind w:left="-284" w:right="-476"/>
        <w:rPr>
          <w:rFonts w:ascii="Arial" w:hAnsi="Arial" w:cs="Arial"/>
          <w:b/>
          <w:color w:val="00B0F0"/>
          <w:szCs w:val="24"/>
        </w:rPr>
      </w:pPr>
      <w:r w:rsidRPr="007D2588">
        <w:rPr>
          <w:rFonts w:ascii="Arial" w:hAnsi="Arial" w:cs="Arial"/>
          <w:b/>
          <w:color w:val="00B0F0"/>
          <w:szCs w:val="24"/>
        </w:rPr>
        <w:t>The strategy includes:</w:t>
      </w:r>
    </w:p>
    <w:p w:rsidRPr="009B5541" w:rsidR="00B83E94" w:rsidP="00B83E94" w:rsidRDefault="00B83E94">
      <w:pPr>
        <w:ind w:left="-284" w:right="-476"/>
        <w:rPr>
          <w:rFonts w:ascii="Arial" w:hAnsi="Arial" w:cs="Arial"/>
          <w:b/>
          <w:color w:val="FF0000"/>
          <w:sz w:val="12"/>
          <w:szCs w:val="12"/>
        </w:rPr>
      </w:pPr>
    </w:p>
    <w:p w:rsidRPr="00342B43" w:rsidR="00B83E94" w:rsidP="005B3ED2" w:rsidRDefault="00B83E94">
      <w:pPr>
        <w:numPr>
          <w:ilvl w:val="0"/>
          <w:numId w:val="5"/>
        </w:numPr>
        <w:tabs>
          <w:tab w:val="left" w:pos="6946"/>
        </w:tabs>
        <w:ind w:right="2076"/>
        <w:rPr>
          <w:rFonts w:ascii="Arial" w:hAnsi="Arial" w:cs="Arial"/>
          <w:szCs w:val="24"/>
        </w:rPr>
      </w:pPr>
      <w:r w:rsidRPr="00342B43">
        <w:rPr>
          <w:rFonts w:ascii="Arial" w:hAnsi="Arial" w:cs="Arial"/>
          <w:szCs w:val="24"/>
        </w:rPr>
        <w:t xml:space="preserve">The Health, Social Care and Wellbeing Strategy </w:t>
      </w:r>
    </w:p>
    <w:p w:rsidRPr="00342B43" w:rsidR="00B83E94" w:rsidP="005B3ED2" w:rsidRDefault="00B83E94">
      <w:pPr>
        <w:numPr>
          <w:ilvl w:val="0"/>
          <w:numId w:val="5"/>
        </w:numPr>
        <w:tabs>
          <w:tab w:val="left" w:pos="6946"/>
        </w:tabs>
        <w:ind w:right="2076"/>
        <w:rPr>
          <w:rFonts w:ascii="Arial" w:hAnsi="Arial" w:cs="Arial"/>
          <w:szCs w:val="24"/>
        </w:rPr>
      </w:pPr>
      <w:r w:rsidRPr="00342B43">
        <w:rPr>
          <w:rFonts w:ascii="Arial" w:hAnsi="Arial" w:cs="Arial"/>
          <w:szCs w:val="24"/>
        </w:rPr>
        <w:t xml:space="preserve">The Children and Young People's Plan </w:t>
      </w:r>
    </w:p>
    <w:p w:rsidRPr="00342B43" w:rsidR="00B83E94" w:rsidP="005B3ED2" w:rsidRDefault="00B83E94">
      <w:pPr>
        <w:numPr>
          <w:ilvl w:val="0"/>
          <w:numId w:val="5"/>
        </w:numPr>
        <w:tabs>
          <w:tab w:val="left" w:pos="6946"/>
        </w:tabs>
        <w:ind w:right="2076"/>
        <w:rPr>
          <w:rFonts w:ascii="Arial" w:hAnsi="Arial" w:cs="Arial"/>
          <w:szCs w:val="24"/>
        </w:rPr>
      </w:pPr>
      <w:r w:rsidRPr="00342B43">
        <w:rPr>
          <w:rFonts w:ascii="Arial" w:hAnsi="Arial" w:cs="Arial"/>
          <w:szCs w:val="24"/>
        </w:rPr>
        <w:t xml:space="preserve">Community Safety Action Plan </w:t>
      </w:r>
    </w:p>
    <w:p w:rsidRPr="00342B43" w:rsidR="00B83E94" w:rsidP="005B3ED2" w:rsidRDefault="00B83E94">
      <w:pPr>
        <w:numPr>
          <w:ilvl w:val="0"/>
          <w:numId w:val="5"/>
        </w:numPr>
        <w:tabs>
          <w:tab w:val="left" w:pos="6946"/>
        </w:tabs>
        <w:ind w:right="2076"/>
        <w:rPr>
          <w:rFonts w:ascii="Arial" w:hAnsi="Arial" w:cs="Arial"/>
          <w:szCs w:val="24"/>
        </w:rPr>
      </w:pPr>
      <w:r w:rsidRPr="00342B43">
        <w:rPr>
          <w:rFonts w:ascii="Arial" w:hAnsi="Arial" w:cs="Arial"/>
          <w:szCs w:val="24"/>
        </w:rPr>
        <w:t xml:space="preserve">Regeneration Strategy </w:t>
      </w:r>
    </w:p>
    <w:p w:rsidRPr="00342B43" w:rsidR="00B83E94" w:rsidP="005B3ED2" w:rsidRDefault="00B83E94">
      <w:pPr>
        <w:numPr>
          <w:ilvl w:val="0"/>
          <w:numId w:val="5"/>
        </w:numPr>
        <w:tabs>
          <w:tab w:val="left" w:pos="6946"/>
        </w:tabs>
        <w:ind w:right="2076"/>
        <w:rPr>
          <w:rFonts w:ascii="Arial" w:hAnsi="Arial" w:cs="Arial"/>
          <w:szCs w:val="24"/>
        </w:rPr>
      </w:pPr>
      <w:r w:rsidRPr="00342B43">
        <w:rPr>
          <w:rFonts w:ascii="Arial" w:hAnsi="Arial" w:cs="Arial"/>
          <w:szCs w:val="24"/>
        </w:rPr>
        <w:t xml:space="preserve">Learning and Skills Strategy </w:t>
      </w:r>
    </w:p>
    <w:p w:rsidRPr="00342B43" w:rsidR="00B83E94" w:rsidP="005B3ED2" w:rsidRDefault="00B83E94">
      <w:pPr>
        <w:numPr>
          <w:ilvl w:val="0"/>
          <w:numId w:val="5"/>
        </w:numPr>
        <w:tabs>
          <w:tab w:val="left" w:pos="6946"/>
        </w:tabs>
        <w:ind w:right="2076"/>
        <w:rPr>
          <w:rFonts w:ascii="Arial" w:hAnsi="Arial" w:cs="Arial"/>
          <w:szCs w:val="24"/>
        </w:rPr>
      </w:pPr>
      <w:r w:rsidRPr="00342B43">
        <w:rPr>
          <w:rFonts w:ascii="Arial" w:hAnsi="Arial" w:cs="Arial"/>
          <w:szCs w:val="24"/>
        </w:rPr>
        <w:t xml:space="preserve">Older People's Strategy </w:t>
      </w:r>
    </w:p>
    <w:p w:rsidRPr="00342B43" w:rsidR="00B83E94" w:rsidP="00B83E94" w:rsidRDefault="00B83E94">
      <w:pPr>
        <w:ind w:left="-284" w:right="-476"/>
        <w:rPr>
          <w:rFonts w:ascii="Arial" w:hAnsi="Arial" w:cs="Arial"/>
          <w:szCs w:val="24"/>
        </w:rPr>
      </w:pPr>
    </w:p>
    <w:p w:rsidRPr="00342B43" w:rsidR="00B83E94" w:rsidP="00B83E94" w:rsidRDefault="00013AF9">
      <w:pPr>
        <w:ind w:left="-284" w:right="-476"/>
        <w:jc w:val="both"/>
        <w:rPr>
          <w:rFonts w:ascii="Arial" w:hAnsi="Arial" w:cs="Arial"/>
          <w:szCs w:val="24"/>
        </w:rPr>
      </w:pPr>
      <w:r>
        <w:rPr>
          <w:rFonts w:ascii="Arial" w:hAnsi="Arial" w:cs="Arial"/>
          <w:noProof/>
          <w:szCs w:val="24"/>
          <w:lang w:eastAsia="en-GB"/>
        </w:rPr>
        <w:drawing>
          <wp:anchor distT="0" distB="0" distL="114300" distR="114300" simplePos="0" relativeHeight="251676672" behindDoc="0" locked="0" layoutInCell="1" allowOverlap="0" wp14:editId="77D4B3A5" wp14:anchorId="74EB0967">
            <wp:simplePos x="0" y="0"/>
            <wp:positionH relativeFrom="column">
              <wp:posOffset>3406140</wp:posOffset>
            </wp:positionH>
            <wp:positionV relativeFrom="paragraph">
              <wp:posOffset>-689610</wp:posOffset>
            </wp:positionV>
            <wp:extent cx="2381250" cy="3429000"/>
            <wp:effectExtent l="19050" t="19050" r="1905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3429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42B43" w:rsidR="00B83E94">
        <w:rPr>
          <w:rFonts w:ascii="Arial" w:hAnsi="Arial" w:cs="Arial"/>
          <w:szCs w:val="24"/>
        </w:rPr>
        <w:br w:type="page"/>
      </w:r>
      <w:r w:rsidRPr="00342B43" w:rsidR="00B83E94">
        <w:rPr>
          <w:rFonts w:ascii="Arial" w:hAnsi="Arial" w:cs="Arial"/>
          <w:szCs w:val="24"/>
        </w:rPr>
        <w:lastRenderedPageBreak/>
        <w:t>The diagram below demonstrates the links between the Supporting People Programme and relevant local, regional and national strategies, plans and planning mechanisms:</w:t>
      </w:r>
    </w:p>
    <w:p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p>
    <w:p w:rsidRPr="00626ACE" w:rsidR="00B83E94" w:rsidP="00B83E94" w:rsidRDefault="00B83E94">
      <w:pPr>
        <w:ind w:left="-284" w:right="-476"/>
        <w:rPr>
          <w:rFonts w:ascii="Arial" w:hAnsi="Arial" w:cs="Arial"/>
          <w:b/>
          <w:color w:val="00B0F0"/>
          <w:szCs w:val="24"/>
        </w:rPr>
      </w:pPr>
      <w:r w:rsidRPr="00626ACE">
        <w:rPr>
          <w:rFonts w:ascii="Arial" w:hAnsi="Arial" w:cs="Arial"/>
          <w:b/>
          <w:color w:val="00B0F0"/>
          <w:szCs w:val="24"/>
        </w:rPr>
        <w:t>Planning Framework</w:t>
      </w:r>
    </w:p>
    <w:p w:rsidRPr="001858C1" w:rsidR="00B83E94" w:rsidP="00B83E94" w:rsidRDefault="00B83E94">
      <w:pPr>
        <w:ind w:left="-284" w:right="-476"/>
        <w:rPr>
          <w:rFonts w:ascii="Arial" w:hAnsi="Arial" w:cs="Arial"/>
          <w:b/>
          <w:color w:val="00CCFF"/>
          <w:szCs w:val="24"/>
          <w:highlight w:val="yellow"/>
        </w:rPr>
      </w:pPr>
    </w:p>
    <w:p w:rsidRPr="00342B43" w:rsidR="00B83E94" w:rsidP="00B83E94" w:rsidRDefault="00797556">
      <w:pPr>
        <w:ind w:left="-284" w:right="-476"/>
        <w:rPr>
          <w:rFonts w:ascii="Arial" w:hAnsi="Arial" w:cs="Arial"/>
          <w:szCs w:val="24"/>
        </w:rPr>
      </w:pPr>
      <w:r w:rsidRPr="001858C1">
        <w:rPr>
          <w:rFonts w:ascii="Arial" w:hAnsi="Arial" w:cs="Arial"/>
          <w:noProof/>
          <w:szCs w:val="24"/>
          <w:highlight w:val="yellow"/>
          <w:lang w:eastAsia="en-GB"/>
        </w:rPr>
        <w:drawing>
          <wp:inline distT="0" distB="0" distL="0" distR="0" wp14:anchorId="35FCAB1E" wp14:editId="393D6036">
            <wp:extent cx="5303520" cy="4341412"/>
            <wp:effectExtent l="0" t="0" r="0" b="2540"/>
            <wp:docPr id="9" name="Picture 9" descr="C:\Users\khollinshead\AppData\Local\Microsoft\Windows\Temporary Internet Files\Content.Outlook\O46QQ5M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llinshead\AppData\Local\Microsoft\Windows\Temporary Internet Files\Content.Outlook\O46QQ5ME\Untitled.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7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314409" cy="4350326"/>
                    </a:xfrm>
                    <a:prstGeom prst="rect">
                      <a:avLst/>
                    </a:prstGeom>
                    <a:noFill/>
                    <a:ln>
                      <a:noFill/>
                    </a:ln>
                  </pic:spPr>
                </pic:pic>
              </a:graphicData>
            </a:graphic>
          </wp:inline>
        </w:drawing>
      </w:r>
    </w:p>
    <w:p w:rsidR="00B83E94" w:rsidP="00B83E94" w:rsidRDefault="00B83E94">
      <w:pPr>
        <w:ind w:left="-284" w:right="-476"/>
        <w:rPr>
          <w:rFonts w:ascii="Arial" w:hAnsi="Arial" w:cs="Arial"/>
          <w:szCs w:val="24"/>
        </w:rPr>
      </w:pPr>
    </w:p>
    <w:p w:rsidRPr="00342B43" w:rsidR="00B83E94" w:rsidP="00B83E94" w:rsidRDefault="00B83E94">
      <w:pPr>
        <w:ind w:left="-284" w:right="-476"/>
        <w:rPr>
          <w:rFonts w:ascii="Arial" w:hAnsi="Arial" w:cs="Arial"/>
          <w:szCs w:val="24"/>
        </w:rPr>
      </w:pPr>
      <w:r>
        <w:rPr>
          <w:rFonts w:ascii="Arial" w:hAnsi="Arial" w:cs="Arial"/>
          <w:szCs w:val="24"/>
        </w:rPr>
        <w:t xml:space="preserve">Cardiff and Vale Integrated Health and Social Care Programme above has a clearly defined governance structure involving elected members, board members and officers. The Board also reports to the Cardiff and Vale </w:t>
      </w:r>
      <w:r w:rsidRPr="00165AF6" w:rsidR="00165AF6">
        <w:rPr>
          <w:rFonts w:ascii="Arial" w:hAnsi="Arial" w:cs="Arial"/>
          <w:szCs w:val="24"/>
        </w:rPr>
        <w:t>Public Service Board</w:t>
      </w:r>
      <w:r w:rsidR="008770BA">
        <w:rPr>
          <w:rFonts w:ascii="Arial" w:hAnsi="Arial" w:cs="Arial"/>
          <w:szCs w:val="24"/>
        </w:rPr>
        <w:t>s</w:t>
      </w:r>
      <w:r>
        <w:rPr>
          <w:rFonts w:ascii="Arial" w:hAnsi="Arial" w:cs="Arial"/>
          <w:szCs w:val="24"/>
        </w:rPr>
        <w:t>.</w:t>
      </w:r>
    </w:p>
    <w:p w:rsidRPr="00342B43" w:rsidR="00B83E94" w:rsidP="00B83E94" w:rsidRDefault="00B83E94">
      <w:pPr>
        <w:ind w:left="-284" w:right="-476"/>
        <w:rPr>
          <w:rFonts w:ascii="Arial" w:hAnsi="Arial" w:cs="Arial"/>
          <w:szCs w:val="24"/>
        </w:rPr>
      </w:pPr>
    </w:p>
    <w:p w:rsidRPr="00626ACE" w:rsidR="00C15830" w:rsidP="00B83E94" w:rsidRDefault="00B83E94">
      <w:pPr>
        <w:ind w:left="-284" w:right="-476"/>
        <w:jc w:val="both"/>
        <w:rPr>
          <w:rFonts w:ascii="Arial" w:hAnsi="Arial" w:cs="Arial"/>
          <w:szCs w:val="24"/>
        </w:rPr>
      </w:pPr>
      <w:r w:rsidRPr="00626ACE">
        <w:rPr>
          <w:rFonts w:ascii="Arial" w:hAnsi="Arial" w:cs="Arial"/>
          <w:szCs w:val="24"/>
        </w:rPr>
        <w:t xml:space="preserve">The </w:t>
      </w:r>
      <w:r w:rsidRPr="00626ACE" w:rsidR="00AE7397">
        <w:rPr>
          <w:rFonts w:ascii="Arial" w:hAnsi="Arial" w:cs="Arial"/>
          <w:szCs w:val="24"/>
        </w:rPr>
        <w:t xml:space="preserve">Public Service Board </w:t>
      </w:r>
      <w:r w:rsidRPr="00626ACE" w:rsidR="00942BA5">
        <w:rPr>
          <w:rFonts w:ascii="Arial" w:hAnsi="Arial" w:cs="Arial"/>
          <w:szCs w:val="24"/>
        </w:rPr>
        <w:t>has</w:t>
      </w:r>
      <w:r w:rsidRPr="00626ACE">
        <w:rPr>
          <w:rFonts w:ascii="Arial" w:hAnsi="Arial" w:cs="Arial"/>
          <w:szCs w:val="24"/>
        </w:rPr>
        <w:t xml:space="preserve"> identified </w:t>
      </w:r>
      <w:r w:rsidRPr="00626ACE" w:rsidR="00942BA5">
        <w:rPr>
          <w:rFonts w:ascii="Arial" w:hAnsi="Arial" w:cs="Arial"/>
          <w:szCs w:val="24"/>
        </w:rPr>
        <w:t>four</w:t>
      </w:r>
      <w:r w:rsidRPr="00626ACE">
        <w:rPr>
          <w:rFonts w:ascii="Arial" w:hAnsi="Arial" w:cs="Arial"/>
          <w:szCs w:val="24"/>
        </w:rPr>
        <w:t xml:space="preserve"> priority outcomes for the Vale </w:t>
      </w:r>
      <w:r w:rsidRPr="00626ACE" w:rsidR="00942BA5">
        <w:rPr>
          <w:rFonts w:ascii="Arial" w:hAnsi="Arial" w:cs="Arial"/>
          <w:szCs w:val="24"/>
        </w:rPr>
        <w:t>of Glamorgan, which are detailed in the Vale’s Wellbeing Plan.  T</w:t>
      </w:r>
      <w:r w:rsidRPr="00626ACE">
        <w:rPr>
          <w:rFonts w:ascii="Arial" w:hAnsi="Arial" w:cs="Arial"/>
          <w:szCs w:val="24"/>
        </w:rPr>
        <w:t>he locally delivered Supporting People Programme will contribute to these priorities and assist in the delivery of the required outcomes</w:t>
      </w:r>
      <w:r w:rsidRPr="00626ACE" w:rsidR="00C15830">
        <w:rPr>
          <w:rFonts w:ascii="Arial" w:hAnsi="Arial" w:cs="Arial"/>
          <w:szCs w:val="24"/>
        </w:rPr>
        <w:t xml:space="preserve"> in the following ways:</w:t>
      </w:r>
    </w:p>
    <w:p w:rsidRPr="00626ACE" w:rsidR="00C15830" w:rsidP="00B83E94" w:rsidRDefault="00C15830">
      <w:pPr>
        <w:ind w:left="-284" w:right="-476"/>
        <w:jc w:val="both"/>
        <w:rPr>
          <w:rFonts w:ascii="Arial" w:hAnsi="Arial" w:cs="Arial"/>
          <w:szCs w:val="24"/>
        </w:rPr>
      </w:pPr>
    </w:p>
    <w:p w:rsidRPr="00626ACE" w:rsidR="007A3960" w:rsidP="00B83E94" w:rsidRDefault="00942BA5">
      <w:pPr>
        <w:ind w:left="-284" w:right="-476"/>
        <w:jc w:val="both"/>
        <w:rPr>
          <w:rFonts w:ascii="Arial" w:hAnsi="Arial" w:cs="Arial"/>
          <w:szCs w:val="24"/>
        </w:rPr>
      </w:pPr>
      <w:r w:rsidRPr="00626ACE">
        <w:rPr>
          <w:rFonts w:ascii="Arial" w:hAnsi="Arial" w:cs="Arial"/>
          <w:szCs w:val="24"/>
        </w:rPr>
        <w:t xml:space="preserve">  </w:t>
      </w: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7724B9" w:rsidR="007A3960" w:rsidTr="00017ED3">
        <w:trPr>
          <w:trHeight w:val="4511"/>
        </w:trPr>
        <w:tc>
          <w:tcPr>
            <w:tcW w:w="9781" w:type="dxa"/>
          </w:tcPr>
          <w:p w:rsidRPr="00626ACE" w:rsidR="007A3960" w:rsidP="00017ED3" w:rsidRDefault="007A3960">
            <w:pPr>
              <w:ind w:left="34"/>
              <w:jc w:val="both"/>
              <w:rPr>
                <w:rFonts w:ascii="Arial" w:hAnsi="Arial" w:cs="Arial"/>
                <w:b/>
                <w:color w:val="00B0F0"/>
                <w:szCs w:val="24"/>
              </w:rPr>
            </w:pPr>
            <w:r w:rsidRPr="00626ACE">
              <w:rPr>
                <w:rFonts w:ascii="Arial" w:hAnsi="Arial" w:cs="Arial"/>
                <w:b/>
                <w:color w:val="00B0F0"/>
                <w:szCs w:val="24"/>
              </w:rPr>
              <w:lastRenderedPageBreak/>
              <w:t>Priority outcome 1</w:t>
            </w:r>
          </w:p>
          <w:p w:rsidRPr="00626ACE" w:rsidR="007A3960" w:rsidP="00017ED3" w:rsidRDefault="007A3960">
            <w:pPr>
              <w:ind w:left="34"/>
              <w:jc w:val="both"/>
              <w:rPr>
                <w:rFonts w:ascii="Arial" w:hAnsi="Arial" w:cs="Arial"/>
                <w:szCs w:val="24"/>
              </w:rPr>
            </w:pPr>
            <w:r w:rsidRPr="00626ACE">
              <w:rPr>
                <w:rFonts w:ascii="Arial" w:hAnsi="Arial" w:cs="Arial"/>
                <w:szCs w:val="24"/>
              </w:rPr>
              <w:t>People are enabled to get involved to participate in their local communities and shape services locally.</w:t>
            </w:r>
          </w:p>
          <w:p w:rsidRPr="00626ACE" w:rsidR="007A3960" w:rsidP="00017ED3" w:rsidRDefault="007A3960">
            <w:pPr>
              <w:ind w:left="34"/>
              <w:jc w:val="both"/>
              <w:rPr>
                <w:rFonts w:ascii="Arial" w:hAnsi="Arial" w:cs="Arial"/>
                <w:szCs w:val="24"/>
              </w:rPr>
            </w:pPr>
          </w:p>
          <w:p w:rsidRPr="00626ACE" w:rsidR="007A3960" w:rsidP="0002380C" w:rsidRDefault="007A3960">
            <w:pPr>
              <w:ind w:left="34"/>
              <w:jc w:val="both"/>
              <w:rPr>
                <w:rFonts w:ascii="Arial" w:hAnsi="Arial" w:cs="Arial"/>
                <w:b/>
                <w:color w:val="00B0F0"/>
                <w:szCs w:val="24"/>
              </w:rPr>
            </w:pPr>
            <w:r w:rsidRPr="00626ACE">
              <w:rPr>
                <w:rFonts w:ascii="Arial" w:hAnsi="Arial" w:cs="Arial"/>
                <w:b/>
                <w:color w:val="00B0F0"/>
                <w:szCs w:val="24"/>
              </w:rPr>
              <w:t>The Supporting People programme will contribute to the following outcomes being achieved:</w:t>
            </w:r>
          </w:p>
          <w:p w:rsidRPr="00626ACE" w:rsidR="007A3960" w:rsidP="005B3ED2" w:rsidRDefault="007A3960">
            <w:pPr>
              <w:pStyle w:val="ListParagraph"/>
              <w:numPr>
                <w:ilvl w:val="0"/>
                <w:numId w:val="17"/>
              </w:numPr>
              <w:jc w:val="both"/>
              <w:rPr>
                <w:rFonts w:ascii="Arial" w:hAnsi="Arial" w:cs="Arial"/>
              </w:rPr>
            </w:pPr>
            <w:r w:rsidRPr="00626ACE">
              <w:rPr>
                <w:rFonts w:ascii="Arial" w:hAnsi="Arial" w:cs="Arial"/>
              </w:rPr>
              <w:t>People in the Vale of Glamorgan are linked into their local communities.</w:t>
            </w:r>
          </w:p>
          <w:p w:rsidRPr="00626ACE" w:rsidR="007A3960" w:rsidP="005B3ED2" w:rsidRDefault="007A3960">
            <w:pPr>
              <w:pStyle w:val="ListParagraph"/>
              <w:numPr>
                <w:ilvl w:val="0"/>
                <w:numId w:val="17"/>
              </w:numPr>
              <w:jc w:val="both"/>
              <w:rPr>
                <w:rFonts w:ascii="Arial" w:hAnsi="Arial" w:cs="Arial"/>
              </w:rPr>
            </w:pPr>
            <w:r w:rsidRPr="00626ACE">
              <w:rPr>
                <w:rFonts w:ascii="Arial" w:hAnsi="Arial" w:cs="Arial"/>
              </w:rPr>
              <w:t>People are informed of local services that they are able to access.</w:t>
            </w:r>
          </w:p>
          <w:p w:rsidRPr="00626ACE" w:rsidR="007A3960" w:rsidP="005B3ED2" w:rsidRDefault="007A3960">
            <w:pPr>
              <w:pStyle w:val="ListParagraph"/>
              <w:numPr>
                <w:ilvl w:val="0"/>
                <w:numId w:val="17"/>
              </w:numPr>
              <w:jc w:val="both"/>
              <w:rPr>
                <w:rFonts w:ascii="Arial" w:hAnsi="Arial" w:cs="Arial"/>
              </w:rPr>
            </w:pPr>
            <w:r w:rsidRPr="00626ACE">
              <w:rPr>
                <w:rFonts w:ascii="Arial" w:hAnsi="Arial" w:cs="Arial"/>
              </w:rPr>
              <w:t>There is a reduction in social isolation.</w:t>
            </w:r>
          </w:p>
          <w:p w:rsidRPr="00626ACE" w:rsidR="007A3960" w:rsidP="005B3ED2" w:rsidRDefault="007A3960">
            <w:pPr>
              <w:pStyle w:val="ListParagraph"/>
              <w:numPr>
                <w:ilvl w:val="0"/>
                <w:numId w:val="17"/>
              </w:numPr>
              <w:jc w:val="both"/>
              <w:rPr>
                <w:rFonts w:ascii="Arial" w:hAnsi="Arial" w:cs="Arial"/>
              </w:rPr>
            </w:pPr>
            <w:r w:rsidRPr="00626ACE">
              <w:rPr>
                <w:rFonts w:ascii="Arial" w:hAnsi="Arial" w:cs="Arial"/>
              </w:rPr>
              <w:t>People in the Vale of Glamorgan feel empowered to help shape the services that matter to them.</w:t>
            </w:r>
          </w:p>
          <w:p w:rsidRPr="00626ACE" w:rsidR="007A3960" w:rsidP="005B3ED2" w:rsidRDefault="007A3960">
            <w:pPr>
              <w:pStyle w:val="ListParagraph"/>
              <w:numPr>
                <w:ilvl w:val="0"/>
                <w:numId w:val="17"/>
              </w:numPr>
              <w:jc w:val="both"/>
              <w:rPr>
                <w:rFonts w:ascii="Arial" w:hAnsi="Arial" w:cs="Arial"/>
              </w:rPr>
            </w:pPr>
            <w:r w:rsidRPr="00626ACE">
              <w:rPr>
                <w:rFonts w:ascii="Arial" w:hAnsi="Arial" w:cs="Arial"/>
              </w:rPr>
              <w:t>People know how to get involved with shaping services that matter to them.</w:t>
            </w:r>
          </w:p>
          <w:p w:rsidRPr="00626ACE" w:rsidR="007A3960" w:rsidP="0002380C" w:rsidRDefault="007A3960">
            <w:pPr>
              <w:ind w:left="34"/>
              <w:jc w:val="both"/>
              <w:rPr>
                <w:rFonts w:ascii="Arial" w:hAnsi="Arial" w:cs="Arial"/>
                <w:szCs w:val="24"/>
              </w:rPr>
            </w:pPr>
          </w:p>
          <w:p w:rsidRPr="00626ACE" w:rsidR="007A3960" w:rsidP="0002380C" w:rsidRDefault="007A3960">
            <w:pPr>
              <w:ind w:left="34"/>
              <w:jc w:val="both"/>
              <w:rPr>
                <w:rFonts w:ascii="Arial" w:hAnsi="Arial" w:cs="Arial"/>
                <w:b/>
                <w:color w:val="00B0F0"/>
                <w:szCs w:val="24"/>
              </w:rPr>
            </w:pPr>
            <w:r w:rsidRPr="00626ACE">
              <w:rPr>
                <w:rFonts w:ascii="Arial" w:hAnsi="Arial" w:cs="Arial"/>
                <w:b/>
                <w:color w:val="00B0F0"/>
                <w:szCs w:val="24"/>
              </w:rPr>
              <w:t>The outcomes will be achieved by:</w:t>
            </w:r>
          </w:p>
          <w:p w:rsidRPr="00626ACE" w:rsidR="007A3960" w:rsidP="005B3ED2" w:rsidRDefault="007A3960">
            <w:pPr>
              <w:pStyle w:val="ListParagraph"/>
              <w:numPr>
                <w:ilvl w:val="0"/>
                <w:numId w:val="20"/>
              </w:numPr>
              <w:rPr>
                <w:rFonts w:ascii="Arial" w:hAnsi="Arial" w:cs="Arial"/>
              </w:rPr>
            </w:pPr>
            <w:r w:rsidRPr="00626ACE">
              <w:rPr>
                <w:rFonts w:ascii="Arial" w:hAnsi="Arial" w:cs="Arial"/>
              </w:rPr>
              <w:t>Working with service users to link them into other local services that they will be able to continue to access when Supporting People services are no longer being provided to them.</w:t>
            </w:r>
          </w:p>
          <w:p w:rsidRPr="00626ACE" w:rsidR="007A3960" w:rsidP="005B3ED2" w:rsidRDefault="007A3960">
            <w:pPr>
              <w:pStyle w:val="ListParagraph"/>
              <w:numPr>
                <w:ilvl w:val="0"/>
                <w:numId w:val="20"/>
              </w:numPr>
              <w:rPr>
                <w:rFonts w:ascii="Arial" w:hAnsi="Arial" w:cs="Arial"/>
              </w:rPr>
            </w:pPr>
            <w:r w:rsidRPr="00626ACE">
              <w:rPr>
                <w:rFonts w:ascii="Arial" w:hAnsi="Arial" w:cs="Arial"/>
              </w:rPr>
              <w:t>Informing service users of the services that are available to them locally.</w:t>
            </w:r>
          </w:p>
          <w:p w:rsidRPr="00626ACE" w:rsidR="007A3960" w:rsidP="005B3ED2" w:rsidRDefault="007A3960">
            <w:pPr>
              <w:pStyle w:val="ListParagraph"/>
              <w:numPr>
                <w:ilvl w:val="0"/>
                <w:numId w:val="20"/>
              </w:numPr>
              <w:rPr>
                <w:rFonts w:ascii="Arial" w:hAnsi="Arial" w:cs="Arial"/>
              </w:rPr>
            </w:pPr>
            <w:r w:rsidRPr="00626ACE">
              <w:rPr>
                <w:rFonts w:ascii="Arial" w:hAnsi="Arial" w:cs="Arial"/>
              </w:rPr>
              <w:t>Ensuring effective working relationships between Supporting People providers and other local services.</w:t>
            </w:r>
          </w:p>
          <w:p w:rsidRPr="00626ACE" w:rsidR="007A3960" w:rsidP="005B3ED2" w:rsidRDefault="007A3960">
            <w:pPr>
              <w:pStyle w:val="ListParagraph"/>
              <w:numPr>
                <w:ilvl w:val="0"/>
                <w:numId w:val="20"/>
              </w:numPr>
              <w:rPr>
                <w:rFonts w:ascii="Arial" w:hAnsi="Arial" w:cs="Arial"/>
              </w:rPr>
            </w:pPr>
            <w:r w:rsidRPr="00626ACE">
              <w:rPr>
                <w:rFonts w:ascii="Arial" w:hAnsi="Arial" w:cs="Arial"/>
              </w:rPr>
              <w:t>Informing service users of the ways in which they can help to influence service development.</w:t>
            </w:r>
          </w:p>
          <w:p w:rsidRPr="00626ACE" w:rsidR="007A3960" w:rsidP="005B3ED2" w:rsidRDefault="007A3960">
            <w:pPr>
              <w:pStyle w:val="ListParagraph"/>
              <w:numPr>
                <w:ilvl w:val="0"/>
                <w:numId w:val="20"/>
              </w:numPr>
              <w:rPr>
                <w:rFonts w:ascii="Arial" w:hAnsi="Arial" w:cs="Arial"/>
              </w:rPr>
            </w:pPr>
            <w:r w:rsidRPr="00626ACE">
              <w:rPr>
                <w:rFonts w:ascii="Arial" w:hAnsi="Arial" w:cs="Arial"/>
              </w:rPr>
              <w:t>Ensuring that there are a wide range of options for people living in the Vale of Glamorgan to get involved in service development.</w:t>
            </w:r>
          </w:p>
          <w:p w:rsidRPr="00626ACE" w:rsidR="00017ED3" w:rsidP="005B3ED2" w:rsidRDefault="007A3960">
            <w:pPr>
              <w:pStyle w:val="ListParagraph"/>
              <w:numPr>
                <w:ilvl w:val="0"/>
                <w:numId w:val="20"/>
              </w:numPr>
              <w:rPr>
                <w:rFonts w:ascii="Arial" w:hAnsi="Arial" w:cs="Arial"/>
              </w:rPr>
            </w:pPr>
            <w:r w:rsidRPr="00626ACE">
              <w:rPr>
                <w:rFonts w:ascii="Arial" w:hAnsi="Arial" w:cs="Arial"/>
              </w:rPr>
              <w:t>Working with the Regional Collaborative Committee to improve service user involvement within the Vale of Glamorgan.</w:t>
            </w:r>
          </w:p>
          <w:p w:rsidRPr="00626ACE" w:rsidR="007A3960" w:rsidP="005B3ED2" w:rsidRDefault="007A3960">
            <w:pPr>
              <w:pStyle w:val="ListParagraph"/>
              <w:numPr>
                <w:ilvl w:val="0"/>
                <w:numId w:val="20"/>
              </w:numPr>
              <w:rPr>
                <w:rFonts w:ascii="Arial" w:hAnsi="Arial" w:cs="Arial"/>
              </w:rPr>
            </w:pPr>
            <w:r w:rsidRPr="00626ACE">
              <w:rPr>
                <w:rFonts w:ascii="Arial" w:hAnsi="Arial" w:cs="Arial"/>
              </w:rPr>
              <w:t>Service user consultation to establish how people living within the Vale of Glamorgan would like to be involved in shaping services.</w:t>
            </w:r>
          </w:p>
          <w:p w:rsidRPr="00626ACE" w:rsidR="007A3960" w:rsidP="005B3ED2" w:rsidRDefault="007A3960">
            <w:pPr>
              <w:pStyle w:val="ListParagraph"/>
              <w:numPr>
                <w:ilvl w:val="0"/>
                <w:numId w:val="20"/>
              </w:numPr>
            </w:pPr>
            <w:r w:rsidRPr="00626ACE">
              <w:rPr>
                <w:rFonts w:ascii="Arial" w:hAnsi="Arial" w:cs="Arial"/>
              </w:rPr>
              <w:t>Encouraging people to engage in volunteering opportunities where appropriate</w:t>
            </w:r>
            <w:r w:rsidRPr="00626ACE">
              <w:rPr>
                <w:rFonts w:ascii="Arial" w:hAnsi="Arial" w:cs="Arial"/>
                <w:b/>
              </w:rPr>
              <w:t>.</w:t>
            </w:r>
          </w:p>
        </w:tc>
      </w:tr>
    </w:tbl>
    <w:p w:rsidRPr="00626ACE" w:rsidR="00B83E94" w:rsidP="00B83E94" w:rsidRDefault="00B83E94">
      <w:pPr>
        <w:ind w:left="-284" w:right="-476"/>
        <w:jc w:val="both"/>
        <w:rPr>
          <w:rFonts w:ascii="Arial" w:hAnsi="Arial" w:cs="Arial"/>
          <w:szCs w:val="24"/>
        </w:rPr>
      </w:pP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7724B9" w:rsidR="00017ED3" w:rsidTr="00626ACE">
        <w:trPr>
          <w:trHeight w:val="264"/>
        </w:trPr>
        <w:tc>
          <w:tcPr>
            <w:tcW w:w="9781" w:type="dxa"/>
          </w:tcPr>
          <w:p w:rsidRPr="00626ACE" w:rsidR="00017ED3" w:rsidP="00017ED3" w:rsidRDefault="00017ED3">
            <w:pPr>
              <w:ind w:left="34"/>
              <w:jc w:val="both"/>
              <w:rPr>
                <w:rFonts w:ascii="Arial" w:hAnsi="Arial" w:cs="Arial"/>
                <w:b/>
                <w:color w:val="00B0F0"/>
                <w:szCs w:val="24"/>
              </w:rPr>
            </w:pPr>
            <w:r w:rsidRPr="00626ACE">
              <w:rPr>
                <w:rFonts w:ascii="Arial" w:hAnsi="Arial" w:cs="Arial"/>
                <w:b/>
                <w:color w:val="00B0F0"/>
                <w:szCs w:val="24"/>
              </w:rPr>
              <w:t>Priority outcome 2</w:t>
            </w:r>
          </w:p>
          <w:p w:rsidRPr="00626ACE" w:rsidR="00017ED3" w:rsidP="00017ED3" w:rsidRDefault="00017ED3">
            <w:pPr>
              <w:ind w:right="-476"/>
              <w:jc w:val="both"/>
              <w:rPr>
                <w:rFonts w:ascii="Arial" w:hAnsi="Arial" w:cs="Arial"/>
                <w:szCs w:val="24"/>
              </w:rPr>
            </w:pPr>
            <w:r w:rsidRPr="00626ACE">
              <w:rPr>
                <w:rFonts w:ascii="Arial" w:hAnsi="Arial" w:cs="Arial"/>
                <w:szCs w:val="24"/>
              </w:rPr>
              <w:t xml:space="preserve">Poverty and inequalities linked to deprivation are reduced.  </w:t>
            </w:r>
          </w:p>
          <w:p w:rsidRPr="00626ACE" w:rsidR="00017ED3" w:rsidP="00017ED3" w:rsidRDefault="00017ED3">
            <w:pPr>
              <w:ind w:right="-476"/>
              <w:jc w:val="both"/>
              <w:rPr>
                <w:rFonts w:ascii="Arial" w:hAnsi="Arial" w:cs="Arial"/>
                <w:szCs w:val="24"/>
              </w:rPr>
            </w:pPr>
          </w:p>
          <w:p w:rsidRPr="00626ACE" w:rsidR="00017ED3" w:rsidP="005B3ED2" w:rsidRDefault="00017ED3">
            <w:pPr>
              <w:rPr>
                <w:rFonts w:ascii="Arial" w:hAnsi="Arial" w:cs="Arial"/>
              </w:rPr>
            </w:pPr>
            <w:r w:rsidRPr="00626ACE">
              <w:rPr>
                <w:rFonts w:ascii="Arial" w:hAnsi="Arial" w:cs="Arial"/>
              </w:rPr>
              <w:t>The Supporting People programme will contribute to the following outcomes being achieved:</w:t>
            </w:r>
          </w:p>
          <w:p w:rsidRPr="00626ACE" w:rsidR="00017ED3" w:rsidP="005B3ED2" w:rsidRDefault="00017ED3">
            <w:pPr>
              <w:pStyle w:val="ListParagraph"/>
              <w:numPr>
                <w:ilvl w:val="0"/>
                <w:numId w:val="21"/>
              </w:numPr>
              <w:rPr>
                <w:rFonts w:ascii="Arial" w:hAnsi="Arial" w:cs="Arial"/>
              </w:rPr>
            </w:pPr>
            <w:r w:rsidRPr="00626ACE">
              <w:rPr>
                <w:rFonts w:ascii="Arial" w:hAnsi="Arial" w:cs="Arial"/>
              </w:rPr>
              <w:t>Less people in the Vale of Glamorgan are living in poverty.</w:t>
            </w:r>
          </w:p>
          <w:p w:rsidRPr="00626ACE" w:rsidR="00017ED3" w:rsidP="005B3ED2" w:rsidRDefault="00017ED3">
            <w:pPr>
              <w:pStyle w:val="ListParagraph"/>
              <w:numPr>
                <w:ilvl w:val="0"/>
                <w:numId w:val="21"/>
              </w:numPr>
              <w:rPr>
                <w:rFonts w:ascii="Arial" w:hAnsi="Arial" w:cs="Arial"/>
              </w:rPr>
            </w:pPr>
            <w:r w:rsidRPr="00626ACE">
              <w:rPr>
                <w:rFonts w:ascii="Arial" w:hAnsi="Arial" w:cs="Arial"/>
              </w:rPr>
              <w:t>Inequality across the Vale of Glamorgan is reduced.</w:t>
            </w:r>
          </w:p>
          <w:p w:rsidRPr="00626ACE" w:rsidR="00017ED3" w:rsidP="005B3ED2" w:rsidRDefault="00017ED3">
            <w:pPr>
              <w:pStyle w:val="ListParagraph"/>
              <w:numPr>
                <w:ilvl w:val="0"/>
                <w:numId w:val="21"/>
              </w:numPr>
              <w:rPr>
                <w:rFonts w:ascii="Arial" w:hAnsi="Arial" w:cs="Arial"/>
              </w:rPr>
            </w:pPr>
            <w:r w:rsidRPr="00626ACE">
              <w:rPr>
                <w:rFonts w:ascii="Arial" w:hAnsi="Arial" w:cs="Arial"/>
              </w:rPr>
              <w:t>Differences in educational attainment, adult skill levels, income, crime rates and a range of health factors are reduced between the east and west side of the Vale of Glamorgan.</w:t>
            </w:r>
          </w:p>
          <w:p w:rsidRPr="00626ACE" w:rsidR="00017ED3" w:rsidP="005B3ED2" w:rsidRDefault="00017ED3">
            <w:pPr>
              <w:pStyle w:val="ListParagraph"/>
              <w:numPr>
                <w:ilvl w:val="0"/>
                <w:numId w:val="21"/>
              </w:numPr>
              <w:rPr>
                <w:rFonts w:ascii="Arial" w:hAnsi="Arial" w:cs="Arial"/>
              </w:rPr>
            </w:pPr>
            <w:r w:rsidRPr="00626ACE">
              <w:rPr>
                <w:rFonts w:ascii="Arial" w:hAnsi="Arial" w:cs="Arial"/>
              </w:rPr>
              <w:t>The difference in the expected healthy life expectancy is reduced between residents living in the most and least deprived areas of the Vale of Glamorgan.</w:t>
            </w:r>
          </w:p>
          <w:p w:rsidRPr="00626ACE" w:rsidR="00017ED3" w:rsidP="00017ED3" w:rsidRDefault="00017ED3">
            <w:pPr>
              <w:ind w:right="-476"/>
              <w:rPr>
                <w:rFonts w:ascii="Arial" w:hAnsi="Arial" w:cs="Arial"/>
                <w:szCs w:val="24"/>
              </w:rPr>
            </w:pPr>
          </w:p>
          <w:p w:rsidRPr="00626ACE" w:rsidR="00017ED3" w:rsidP="00017ED3" w:rsidRDefault="00017ED3">
            <w:pPr>
              <w:ind w:left="34"/>
              <w:rPr>
                <w:rFonts w:ascii="Arial" w:hAnsi="Arial" w:cs="Arial"/>
                <w:b/>
                <w:color w:val="00B0F0"/>
                <w:szCs w:val="24"/>
              </w:rPr>
            </w:pPr>
            <w:r w:rsidRPr="00626ACE">
              <w:rPr>
                <w:rFonts w:ascii="Arial" w:hAnsi="Arial" w:cs="Arial"/>
                <w:b/>
                <w:color w:val="00B0F0"/>
                <w:szCs w:val="24"/>
              </w:rPr>
              <w:t>The outcomes will be achieved by:</w:t>
            </w:r>
          </w:p>
          <w:p w:rsidRPr="00626ACE" w:rsidR="00017ED3" w:rsidP="005B3ED2" w:rsidRDefault="00017ED3">
            <w:pPr>
              <w:pStyle w:val="ListParagraph"/>
              <w:numPr>
                <w:ilvl w:val="0"/>
                <w:numId w:val="16"/>
              </w:numPr>
              <w:jc w:val="both"/>
              <w:rPr>
                <w:rFonts w:ascii="Arial" w:hAnsi="Arial" w:cs="Arial"/>
              </w:rPr>
            </w:pPr>
            <w:r w:rsidRPr="00626ACE">
              <w:rPr>
                <w:rFonts w:ascii="Arial" w:hAnsi="Arial" w:cs="Arial"/>
              </w:rPr>
              <w:t>Working with people living in the Vale of Glamorgan to ensure that income is maximised and that people are receiving the financial support they are entitled to.</w:t>
            </w:r>
          </w:p>
          <w:p w:rsidRPr="00626ACE" w:rsidR="00017ED3" w:rsidP="005B3ED2" w:rsidRDefault="00017ED3">
            <w:pPr>
              <w:pStyle w:val="ListParagraph"/>
              <w:numPr>
                <w:ilvl w:val="0"/>
                <w:numId w:val="16"/>
              </w:numPr>
              <w:jc w:val="both"/>
              <w:rPr>
                <w:rFonts w:ascii="Arial" w:hAnsi="Arial" w:cs="Arial"/>
              </w:rPr>
            </w:pPr>
            <w:r w:rsidRPr="00626ACE">
              <w:rPr>
                <w:rFonts w:ascii="Arial" w:hAnsi="Arial" w:cs="Arial"/>
              </w:rPr>
              <w:t>Working with residents of the Vale of Glamorgan to support them back into education, training and employment.</w:t>
            </w:r>
          </w:p>
          <w:p w:rsidRPr="00626ACE" w:rsidR="00017ED3" w:rsidP="005B3ED2" w:rsidRDefault="00017ED3">
            <w:pPr>
              <w:pStyle w:val="ListParagraph"/>
              <w:numPr>
                <w:ilvl w:val="0"/>
                <w:numId w:val="16"/>
              </w:numPr>
              <w:jc w:val="both"/>
              <w:rPr>
                <w:rFonts w:ascii="Arial" w:hAnsi="Arial" w:cs="Arial"/>
              </w:rPr>
            </w:pPr>
            <w:r w:rsidRPr="00626ACE">
              <w:rPr>
                <w:rFonts w:ascii="Arial" w:hAnsi="Arial" w:cs="Arial"/>
              </w:rPr>
              <w:t>Working with residents of the Vale of Glamorgan to ensure that they understand healthy lifestyle choices.</w:t>
            </w:r>
          </w:p>
          <w:p w:rsidRPr="00626ACE" w:rsidR="00017ED3" w:rsidP="00AF3803" w:rsidRDefault="00017ED3">
            <w:pPr>
              <w:pStyle w:val="ListParagraph"/>
              <w:numPr>
                <w:ilvl w:val="0"/>
                <w:numId w:val="16"/>
              </w:numPr>
              <w:jc w:val="both"/>
              <w:rPr>
                <w:rFonts w:ascii="Arial" w:hAnsi="Arial" w:cs="Arial"/>
                <w:szCs w:val="24"/>
              </w:rPr>
            </w:pPr>
            <w:r w:rsidRPr="00626ACE">
              <w:rPr>
                <w:rFonts w:ascii="Arial" w:hAnsi="Arial" w:cs="Arial"/>
              </w:rPr>
              <w:t xml:space="preserve">Ensuring that people living in the Vale of Glamorgan are accessing health </w:t>
            </w:r>
            <w:r w:rsidRPr="00626ACE">
              <w:rPr>
                <w:rFonts w:ascii="Arial" w:hAnsi="Arial" w:cs="Arial"/>
              </w:rPr>
              <w:lastRenderedPageBreak/>
              <w:t>services appropriately.</w:t>
            </w:r>
          </w:p>
        </w:tc>
      </w:tr>
    </w:tbl>
    <w:p w:rsidRPr="00626ACE" w:rsidR="00C15830" w:rsidP="00C15830" w:rsidRDefault="00C15830">
      <w:pPr>
        <w:ind w:left="-284" w:right="-476"/>
        <w:jc w:val="both"/>
        <w:rPr>
          <w:rFonts w:ascii="Arial" w:hAnsi="Arial" w:cs="Arial"/>
          <w:szCs w:val="24"/>
        </w:rPr>
      </w:pPr>
    </w:p>
    <w:p w:rsidRPr="00626ACE" w:rsidR="00C15830" w:rsidP="00C15830" w:rsidRDefault="00C15830">
      <w:pPr>
        <w:ind w:left="-284" w:right="-476"/>
        <w:jc w:val="both"/>
        <w:rPr>
          <w:rFonts w:ascii="Arial" w:hAnsi="Arial" w:cs="Arial"/>
          <w:szCs w:val="24"/>
        </w:rPr>
      </w:pPr>
    </w:p>
    <w:tbl>
      <w:tblPr>
        <w:tblStyle w:val="TableGrid"/>
        <w:tblW w:w="9697"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97"/>
      </w:tblGrid>
      <w:tr w:rsidRPr="007724B9" w:rsidR="0002380C" w:rsidTr="0002380C">
        <w:trPr>
          <w:trHeight w:val="1036"/>
        </w:trPr>
        <w:tc>
          <w:tcPr>
            <w:tcW w:w="9697" w:type="dxa"/>
          </w:tcPr>
          <w:p w:rsidRPr="00626ACE" w:rsidR="0002380C" w:rsidP="0002380C" w:rsidRDefault="0002380C">
            <w:pPr>
              <w:ind w:left="34"/>
              <w:rPr>
                <w:rFonts w:ascii="Arial" w:hAnsi="Arial" w:cs="Arial"/>
                <w:b/>
                <w:color w:val="00B0F0"/>
                <w:szCs w:val="24"/>
              </w:rPr>
            </w:pPr>
            <w:r w:rsidRPr="00626ACE">
              <w:rPr>
                <w:rFonts w:ascii="Arial" w:hAnsi="Arial" w:cs="Arial"/>
                <w:b/>
                <w:color w:val="00B0F0"/>
                <w:szCs w:val="24"/>
              </w:rPr>
              <w:t>Priority outcome 3</w:t>
            </w:r>
          </w:p>
          <w:p w:rsidRPr="00626ACE" w:rsidR="0002380C" w:rsidP="0002380C" w:rsidRDefault="0002380C">
            <w:pPr>
              <w:pStyle w:val="ListParagraph"/>
              <w:ind w:left="1080"/>
              <w:jc w:val="both"/>
              <w:rPr>
                <w:rFonts w:ascii="Arial" w:hAnsi="Arial" w:cs="Arial"/>
              </w:rPr>
            </w:pPr>
            <w:r w:rsidRPr="00626ACE">
              <w:rPr>
                <w:rFonts w:ascii="Arial" w:hAnsi="Arial" w:cs="Arial"/>
              </w:rPr>
              <w:t>Children living in the Vale of Glamorgan are given the best start in life</w:t>
            </w:r>
          </w:p>
          <w:p w:rsidRPr="00626ACE" w:rsidR="0002380C" w:rsidP="0002380C" w:rsidRDefault="0002380C">
            <w:pPr>
              <w:jc w:val="both"/>
              <w:rPr>
                <w:rFonts w:ascii="Arial" w:hAnsi="Arial" w:cs="Arial"/>
              </w:rPr>
            </w:pPr>
          </w:p>
          <w:p w:rsidRPr="00626ACE" w:rsidR="0002380C" w:rsidP="005B3ED2" w:rsidRDefault="0002380C">
            <w:pPr>
              <w:pStyle w:val="ListParagraph"/>
              <w:numPr>
                <w:ilvl w:val="0"/>
                <w:numId w:val="16"/>
              </w:numPr>
              <w:jc w:val="both"/>
              <w:rPr>
                <w:rFonts w:ascii="Arial" w:hAnsi="Arial" w:cs="Arial"/>
              </w:rPr>
            </w:pPr>
            <w:r w:rsidRPr="00626ACE">
              <w:rPr>
                <w:rFonts w:ascii="Arial" w:hAnsi="Arial" w:cs="Arial"/>
              </w:rPr>
              <w:t>The Supporting People programme will contribute to the following outcomes being achieved:</w:t>
            </w:r>
          </w:p>
          <w:p w:rsidRPr="00626ACE" w:rsidR="0002380C" w:rsidP="005B3ED2" w:rsidRDefault="0002380C">
            <w:pPr>
              <w:pStyle w:val="ListParagraph"/>
              <w:numPr>
                <w:ilvl w:val="0"/>
                <w:numId w:val="16"/>
              </w:numPr>
              <w:jc w:val="both"/>
              <w:rPr>
                <w:rFonts w:ascii="Arial" w:hAnsi="Arial" w:cs="Arial"/>
              </w:rPr>
            </w:pPr>
            <w:r w:rsidRPr="00626ACE">
              <w:rPr>
                <w:rFonts w:ascii="Arial" w:hAnsi="Arial" w:cs="Arial"/>
              </w:rPr>
              <w:t>The number of children experiencing adverse childhood experiences (ACES) in the Vale of Glamorgan is reduced.</w:t>
            </w:r>
          </w:p>
          <w:p w:rsidRPr="00626ACE" w:rsidR="0002380C" w:rsidP="005B3ED2" w:rsidRDefault="0002380C">
            <w:pPr>
              <w:pStyle w:val="ListParagraph"/>
              <w:numPr>
                <w:ilvl w:val="0"/>
                <w:numId w:val="16"/>
              </w:numPr>
              <w:jc w:val="both"/>
              <w:rPr>
                <w:rFonts w:ascii="Arial" w:hAnsi="Arial" w:cs="Arial"/>
              </w:rPr>
            </w:pPr>
            <w:r w:rsidRPr="00626ACE">
              <w:rPr>
                <w:rFonts w:ascii="Arial" w:hAnsi="Arial" w:cs="Arial"/>
              </w:rPr>
              <w:t>Parents understand the way their behaviour impacts on their children’s wellbeing.</w:t>
            </w:r>
          </w:p>
          <w:p w:rsidRPr="00626ACE" w:rsidR="0002380C" w:rsidP="005B3ED2" w:rsidRDefault="0002380C">
            <w:pPr>
              <w:pStyle w:val="ListParagraph"/>
              <w:numPr>
                <w:ilvl w:val="0"/>
                <w:numId w:val="16"/>
              </w:numPr>
              <w:jc w:val="both"/>
              <w:rPr>
                <w:rFonts w:ascii="Arial" w:hAnsi="Arial" w:cs="Arial"/>
              </w:rPr>
            </w:pPr>
            <w:r w:rsidRPr="00626ACE">
              <w:rPr>
                <w:rFonts w:ascii="Arial" w:hAnsi="Arial" w:cs="Arial"/>
              </w:rPr>
              <w:t xml:space="preserve">Children living in the Vale of Glamorgan are more resilient.   </w:t>
            </w:r>
          </w:p>
          <w:p w:rsidRPr="00626ACE" w:rsidR="0002380C" w:rsidP="0002380C" w:rsidRDefault="0002380C">
            <w:pPr>
              <w:jc w:val="both"/>
              <w:rPr>
                <w:rFonts w:ascii="Arial" w:hAnsi="Arial" w:cs="Arial"/>
              </w:rPr>
            </w:pPr>
          </w:p>
          <w:p w:rsidRPr="00626ACE" w:rsidR="0002380C" w:rsidP="0002380C" w:rsidRDefault="0002380C">
            <w:pPr>
              <w:ind w:left="34"/>
              <w:rPr>
                <w:rFonts w:ascii="Arial" w:hAnsi="Arial" w:cs="Arial"/>
                <w:b/>
                <w:color w:val="00B0F0"/>
                <w:szCs w:val="24"/>
              </w:rPr>
            </w:pPr>
            <w:r w:rsidRPr="00626ACE">
              <w:rPr>
                <w:rFonts w:ascii="Arial" w:hAnsi="Arial" w:cs="Arial"/>
                <w:b/>
                <w:color w:val="00B0F0"/>
                <w:szCs w:val="24"/>
              </w:rPr>
              <w:t>The outcomes will be achieved by:</w:t>
            </w:r>
          </w:p>
          <w:p w:rsidRPr="00626ACE" w:rsidR="0002380C" w:rsidP="005B3ED2" w:rsidRDefault="0002380C">
            <w:pPr>
              <w:pStyle w:val="ListParagraph"/>
              <w:numPr>
                <w:ilvl w:val="0"/>
                <w:numId w:val="18"/>
              </w:numPr>
              <w:rPr>
                <w:rFonts w:ascii="Arial" w:hAnsi="Arial" w:cs="Arial"/>
              </w:rPr>
            </w:pPr>
            <w:r w:rsidRPr="00626ACE">
              <w:rPr>
                <w:rFonts w:ascii="Arial" w:hAnsi="Arial" w:cs="Arial"/>
              </w:rPr>
              <w:t>Improving our understanding of adverse childhood experiences and their impact on people’s overall lifecycle.</w:t>
            </w:r>
          </w:p>
          <w:p w:rsidRPr="00626ACE" w:rsidR="0002380C" w:rsidP="005B3ED2" w:rsidRDefault="0002380C">
            <w:pPr>
              <w:pStyle w:val="ListParagraph"/>
              <w:numPr>
                <w:ilvl w:val="0"/>
                <w:numId w:val="18"/>
              </w:numPr>
              <w:rPr>
                <w:rFonts w:ascii="Arial" w:hAnsi="Arial" w:cs="Arial"/>
              </w:rPr>
            </w:pPr>
            <w:r w:rsidRPr="00626ACE">
              <w:rPr>
                <w:rFonts w:ascii="Arial" w:hAnsi="Arial" w:cs="Arial"/>
              </w:rPr>
              <w:t>Improving our understanding of how resilience is developed.</w:t>
            </w:r>
          </w:p>
          <w:p w:rsidRPr="00626ACE" w:rsidR="0002380C" w:rsidP="005B3ED2" w:rsidRDefault="0002380C">
            <w:pPr>
              <w:pStyle w:val="ListParagraph"/>
              <w:numPr>
                <w:ilvl w:val="0"/>
                <w:numId w:val="18"/>
              </w:numPr>
              <w:rPr>
                <w:rFonts w:ascii="Arial" w:hAnsi="Arial" w:cs="Arial"/>
              </w:rPr>
            </w:pPr>
            <w:r w:rsidRPr="00626ACE">
              <w:rPr>
                <w:rFonts w:ascii="Arial" w:hAnsi="Arial" w:cs="Arial"/>
              </w:rPr>
              <w:t xml:space="preserve">Improving our understanding of harmful behaviours and how these can be reduced.  </w:t>
            </w:r>
          </w:p>
          <w:p w:rsidRPr="00626ACE" w:rsidR="0002380C" w:rsidP="005B3ED2" w:rsidRDefault="0002380C">
            <w:pPr>
              <w:pStyle w:val="ListParagraph"/>
              <w:numPr>
                <w:ilvl w:val="0"/>
                <w:numId w:val="18"/>
              </w:numPr>
              <w:rPr>
                <w:rFonts w:ascii="Arial" w:hAnsi="Arial" w:cs="Arial"/>
              </w:rPr>
            </w:pPr>
            <w:r w:rsidRPr="00626ACE">
              <w:rPr>
                <w:rFonts w:ascii="Arial" w:hAnsi="Arial" w:cs="Arial"/>
              </w:rPr>
              <w:t>Ensuring that service users are able to access and engage with support for health issues, substance misuse issues and other issues that contribute to the ACES agenda.</w:t>
            </w:r>
          </w:p>
          <w:p w:rsidRPr="00626ACE" w:rsidR="0002380C" w:rsidP="005B3ED2" w:rsidRDefault="0002380C">
            <w:pPr>
              <w:pStyle w:val="ListParagraph"/>
              <w:numPr>
                <w:ilvl w:val="0"/>
                <w:numId w:val="18"/>
              </w:numPr>
              <w:rPr>
                <w:rFonts w:ascii="Arial" w:hAnsi="Arial" w:cs="Arial"/>
              </w:rPr>
            </w:pPr>
            <w:r w:rsidRPr="00626ACE">
              <w:rPr>
                <w:rFonts w:ascii="Arial" w:hAnsi="Arial" w:cs="Arial"/>
              </w:rPr>
              <w:t xml:space="preserve">Close working relationships between the poverty action groups.    </w:t>
            </w:r>
          </w:p>
          <w:p w:rsidRPr="00626ACE" w:rsidR="0002380C" w:rsidP="00C15830" w:rsidRDefault="0002380C">
            <w:pPr>
              <w:ind w:right="-476"/>
              <w:jc w:val="both"/>
              <w:rPr>
                <w:rFonts w:ascii="Arial" w:hAnsi="Arial" w:cs="Arial"/>
                <w:szCs w:val="24"/>
              </w:rPr>
            </w:pPr>
          </w:p>
        </w:tc>
      </w:tr>
    </w:tbl>
    <w:p w:rsidRPr="00626ACE" w:rsidR="00C15830" w:rsidP="00C15830" w:rsidRDefault="00C15830">
      <w:pPr>
        <w:ind w:left="-284" w:right="-476"/>
        <w:jc w:val="both"/>
        <w:rPr>
          <w:rFonts w:ascii="Arial" w:hAnsi="Arial" w:cs="Arial"/>
          <w:szCs w:val="24"/>
        </w:rPr>
      </w:pP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0002380C" w:rsidTr="0002380C">
        <w:trPr>
          <w:trHeight w:val="2633"/>
        </w:trPr>
        <w:tc>
          <w:tcPr>
            <w:tcW w:w="9781" w:type="dxa"/>
          </w:tcPr>
          <w:p w:rsidRPr="00626ACE" w:rsidR="0002380C" w:rsidP="005B3ED2" w:rsidRDefault="0002380C">
            <w:pPr>
              <w:ind w:left="34"/>
              <w:jc w:val="both"/>
              <w:rPr>
                <w:rFonts w:ascii="Arial" w:hAnsi="Arial" w:cs="Arial"/>
                <w:b/>
                <w:color w:val="00B0F0"/>
                <w:szCs w:val="24"/>
              </w:rPr>
            </w:pPr>
            <w:r w:rsidRPr="00626ACE">
              <w:rPr>
                <w:rFonts w:ascii="Arial" w:hAnsi="Arial" w:cs="Arial"/>
                <w:b/>
                <w:color w:val="00B0F0"/>
                <w:szCs w:val="24"/>
              </w:rPr>
              <w:t>Priority outcome 4</w:t>
            </w:r>
          </w:p>
          <w:p w:rsidRPr="00626ACE" w:rsidR="0002380C" w:rsidP="005B3ED2" w:rsidRDefault="0002380C">
            <w:pPr>
              <w:jc w:val="both"/>
              <w:rPr>
                <w:rFonts w:ascii="Arial" w:hAnsi="Arial" w:cs="Arial"/>
              </w:rPr>
            </w:pPr>
            <w:r w:rsidRPr="00626ACE">
              <w:rPr>
                <w:rFonts w:ascii="Arial" w:hAnsi="Arial" w:cs="Arial"/>
              </w:rPr>
              <w:t>People living in the Vale of Glamorgan value and enhance their environment.</w:t>
            </w:r>
          </w:p>
          <w:p w:rsidRPr="00626ACE" w:rsidR="0002380C" w:rsidP="005B3ED2" w:rsidRDefault="0002380C">
            <w:pPr>
              <w:jc w:val="both"/>
              <w:rPr>
                <w:rFonts w:ascii="Arial" w:hAnsi="Arial" w:cs="Arial"/>
              </w:rPr>
            </w:pPr>
          </w:p>
          <w:p w:rsidRPr="00626ACE" w:rsidR="0002380C" w:rsidP="005B3ED2" w:rsidRDefault="0002380C">
            <w:pPr>
              <w:jc w:val="both"/>
              <w:rPr>
                <w:rFonts w:ascii="Arial" w:hAnsi="Arial" w:cs="Arial"/>
              </w:rPr>
            </w:pPr>
            <w:r w:rsidRPr="00626ACE">
              <w:rPr>
                <w:rFonts w:ascii="Arial" w:hAnsi="Arial" w:cs="Arial"/>
              </w:rPr>
              <w:t>The Supporting People programme will contribute to the following outcomes being achieved:</w:t>
            </w:r>
          </w:p>
          <w:p w:rsidRPr="00626ACE" w:rsidR="0002380C" w:rsidP="005B3ED2" w:rsidRDefault="0002380C">
            <w:pPr>
              <w:pStyle w:val="ListParagraph"/>
              <w:numPr>
                <w:ilvl w:val="0"/>
                <w:numId w:val="19"/>
              </w:numPr>
              <w:jc w:val="both"/>
              <w:rPr>
                <w:rFonts w:ascii="Arial" w:hAnsi="Arial" w:cs="Arial"/>
              </w:rPr>
            </w:pPr>
            <w:r w:rsidRPr="00626ACE">
              <w:rPr>
                <w:rFonts w:ascii="Arial" w:hAnsi="Arial" w:cs="Arial"/>
              </w:rPr>
              <w:t>People living in the Vale of Glamorgan value their environment.</w:t>
            </w:r>
          </w:p>
          <w:p w:rsidRPr="00626ACE" w:rsidR="0002380C" w:rsidP="005B3ED2" w:rsidRDefault="0002380C">
            <w:pPr>
              <w:pStyle w:val="ListParagraph"/>
              <w:numPr>
                <w:ilvl w:val="0"/>
                <w:numId w:val="19"/>
              </w:numPr>
              <w:jc w:val="both"/>
              <w:rPr>
                <w:rFonts w:ascii="Arial" w:hAnsi="Arial" w:cs="Arial"/>
              </w:rPr>
            </w:pPr>
            <w:r w:rsidRPr="00626ACE">
              <w:rPr>
                <w:rFonts w:ascii="Arial" w:hAnsi="Arial" w:cs="Arial"/>
              </w:rPr>
              <w:t>People living in the Vale of Glamorgan understand how their actions can impact on the environment.</w:t>
            </w:r>
          </w:p>
          <w:p w:rsidRPr="00626ACE" w:rsidR="0002380C" w:rsidP="005B3ED2" w:rsidRDefault="0002380C">
            <w:pPr>
              <w:jc w:val="both"/>
              <w:rPr>
                <w:rFonts w:ascii="Arial" w:hAnsi="Arial" w:cs="Arial"/>
              </w:rPr>
            </w:pPr>
          </w:p>
          <w:p w:rsidRPr="00626ACE" w:rsidR="0002380C" w:rsidP="005B3ED2" w:rsidRDefault="0002380C">
            <w:pPr>
              <w:jc w:val="both"/>
              <w:rPr>
                <w:rFonts w:ascii="Arial" w:hAnsi="Arial" w:cs="Arial"/>
                <w:b/>
                <w:color w:val="00B0F0"/>
              </w:rPr>
            </w:pPr>
            <w:r w:rsidRPr="00626ACE">
              <w:rPr>
                <w:rFonts w:ascii="Arial" w:hAnsi="Arial" w:cs="Arial"/>
                <w:b/>
                <w:color w:val="00B0F0"/>
              </w:rPr>
              <w:t>The outcomes will be achieved by:</w:t>
            </w:r>
          </w:p>
          <w:p w:rsidRPr="00626ACE" w:rsidR="0002380C" w:rsidP="005B3ED2" w:rsidRDefault="0002380C">
            <w:pPr>
              <w:pStyle w:val="ListParagraph"/>
              <w:numPr>
                <w:ilvl w:val="0"/>
                <w:numId w:val="19"/>
              </w:numPr>
              <w:jc w:val="both"/>
              <w:rPr>
                <w:rFonts w:ascii="Arial" w:hAnsi="Arial" w:cs="Arial"/>
              </w:rPr>
            </w:pPr>
            <w:r w:rsidRPr="00626ACE">
              <w:rPr>
                <w:rFonts w:ascii="Arial" w:hAnsi="Arial" w:cs="Arial"/>
              </w:rPr>
              <w:t>People living in the Vale of Glamorgan are informed about the impact of their action on the environment.</w:t>
            </w:r>
          </w:p>
          <w:p w:rsidRPr="00626ACE" w:rsidR="005B3ED2" w:rsidP="005B3ED2" w:rsidRDefault="0002380C">
            <w:pPr>
              <w:pStyle w:val="ListParagraph"/>
              <w:numPr>
                <w:ilvl w:val="0"/>
                <w:numId w:val="19"/>
              </w:numPr>
              <w:jc w:val="both"/>
              <w:rPr>
                <w:rFonts w:ascii="Arial" w:hAnsi="Arial" w:cs="Arial"/>
              </w:rPr>
            </w:pPr>
            <w:r w:rsidRPr="00626ACE">
              <w:rPr>
                <w:rFonts w:ascii="Arial" w:hAnsi="Arial" w:cs="Arial"/>
              </w:rPr>
              <w:t xml:space="preserve">People are encouraged to recycle and carry out other environment enhancing activities.  </w:t>
            </w:r>
          </w:p>
          <w:p w:rsidRPr="00626ACE" w:rsidR="0002380C" w:rsidP="005B3ED2" w:rsidRDefault="0002380C">
            <w:pPr>
              <w:pStyle w:val="ListParagraph"/>
              <w:numPr>
                <w:ilvl w:val="0"/>
                <w:numId w:val="19"/>
              </w:numPr>
              <w:jc w:val="both"/>
            </w:pPr>
            <w:r w:rsidRPr="00626ACE">
              <w:rPr>
                <w:rFonts w:ascii="Arial" w:hAnsi="Arial" w:cs="Arial"/>
              </w:rPr>
              <w:t>People living in the Vale of Glamorgan are informed about how to recycle, dispose of waste etc.</w:t>
            </w:r>
          </w:p>
        </w:tc>
      </w:tr>
    </w:tbl>
    <w:p w:rsidR="00C15830" w:rsidP="00C15830" w:rsidRDefault="00C15830">
      <w:pPr>
        <w:ind w:left="-284" w:right="-476"/>
        <w:jc w:val="both"/>
        <w:rPr>
          <w:rFonts w:ascii="Arial" w:hAnsi="Arial" w:cs="Arial"/>
          <w:szCs w:val="24"/>
          <w:highlight w:val="yellow"/>
        </w:rPr>
      </w:pPr>
    </w:p>
    <w:p w:rsidR="0002380C" w:rsidP="00C15830" w:rsidRDefault="0002380C">
      <w:pPr>
        <w:ind w:left="-284" w:right="-476"/>
        <w:jc w:val="both"/>
        <w:rPr>
          <w:rFonts w:ascii="Arial" w:hAnsi="Arial" w:cs="Arial"/>
          <w:szCs w:val="24"/>
          <w:highlight w:val="yellow"/>
        </w:rPr>
      </w:pPr>
    </w:p>
    <w:p w:rsidR="0002380C" w:rsidP="00C15830" w:rsidRDefault="0002380C">
      <w:pPr>
        <w:ind w:left="-284" w:right="-476"/>
        <w:jc w:val="both"/>
        <w:rPr>
          <w:rFonts w:ascii="Arial" w:hAnsi="Arial" w:cs="Arial"/>
          <w:szCs w:val="24"/>
          <w:highlight w:val="yellow"/>
        </w:rPr>
      </w:pPr>
    </w:p>
    <w:p w:rsidR="0002380C" w:rsidP="00C15830" w:rsidRDefault="0002380C">
      <w:pPr>
        <w:ind w:left="-284" w:right="-476"/>
        <w:jc w:val="both"/>
        <w:rPr>
          <w:rFonts w:ascii="Arial" w:hAnsi="Arial" w:cs="Arial"/>
          <w:szCs w:val="24"/>
          <w:highlight w:val="yellow"/>
        </w:rPr>
      </w:pPr>
    </w:p>
    <w:p w:rsidR="0002380C" w:rsidP="00C15830" w:rsidRDefault="0002380C">
      <w:pPr>
        <w:ind w:left="-284" w:right="-476"/>
        <w:jc w:val="both"/>
        <w:rPr>
          <w:rFonts w:ascii="Arial" w:hAnsi="Arial" w:cs="Arial"/>
          <w:szCs w:val="24"/>
          <w:highlight w:val="yellow"/>
        </w:rPr>
      </w:pPr>
    </w:p>
    <w:p w:rsidRPr="00C15830" w:rsidR="00C15830" w:rsidP="00C15830" w:rsidRDefault="00C15830">
      <w:pPr>
        <w:ind w:left="-284" w:right="-476"/>
        <w:jc w:val="both"/>
        <w:rPr>
          <w:rFonts w:ascii="Arial" w:hAnsi="Arial" w:cs="Arial"/>
          <w:szCs w:val="24"/>
        </w:rPr>
      </w:pPr>
    </w:p>
    <w:p w:rsidRPr="00C15830" w:rsidR="00C15830" w:rsidP="00C15830" w:rsidRDefault="00C15830">
      <w:pPr>
        <w:ind w:left="-284" w:right="-476"/>
        <w:jc w:val="both"/>
        <w:rPr>
          <w:rFonts w:ascii="Arial" w:hAnsi="Arial" w:cs="Arial"/>
          <w:szCs w:val="24"/>
        </w:rPr>
      </w:pPr>
    </w:p>
    <w:p w:rsidRPr="00342B43" w:rsidR="00B83E94" w:rsidP="00B83E94" w:rsidRDefault="00B83E94">
      <w:pPr>
        <w:ind w:left="-284" w:right="-476"/>
        <w:jc w:val="both"/>
        <w:rPr>
          <w:rFonts w:ascii="Arial" w:hAnsi="Arial" w:cs="Arial"/>
          <w:szCs w:val="24"/>
        </w:rPr>
      </w:pPr>
    </w:p>
    <w:p w:rsidRPr="00D66A0A" w:rsidR="00B83E94" w:rsidP="00B83E94" w:rsidRDefault="00B83E94">
      <w:pPr>
        <w:ind w:left="-284" w:right="-476"/>
        <w:jc w:val="both"/>
        <w:rPr>
          <w:rFonts w:ascii="Arial" w:hAnsi="Arial" w:cs="Arial"/>
          <w:b/>
          <w:color w:val="00CCFF"/>
          <w:szCs w:val="24"/>
        </w:rPr>
      </w:pPr>
      <w:r w:rsidRPr="00D66A0A">
        <w:rPr>
          <w:rFonts w:ascii="Arial" w:hAnsi="Arial" w:cs="Arial"/>
          <w:color w:val="00CCFF"/>
          <w:szCs w:val="24"/>
        </w:rPr>
        <w:br w:type="page"/>
      </w:r>
      <w:r w:rsidRPr="007D2588">
        <w:rPr>
          <w:rFonts w:ascii="Arial" w:hAnsi="Arial" w:cs="Arial"/>
          <w:b/>
          <w:color w:val="00B0F0"/>
          <w:szCs w:val="24"/>
        </w:rPr>
        <w:lastRenderedPageBreak/>
        <w:t>Community Strategy Priorities and Links to Supporting People</w:t>
      </w:r>
    </w:p>
    <w:p w:rsidRPr="00342B43" w:rsidR="00B83E94" w:rsidP="00B83E94" w:rsidRDefault="00B83E94">
      <w:pPr>
        <w:ind w:left="-284" w:right="-476"/>
        <w:jc w:val="both"/>
        <w:rPr>
          <w:rFonts w:ascii="Arial" w:hAnsi="Arial" w:cs="Arial"/>
          <w:szCs w:val="24"/>
        </w:rPr>
      </w:pPr>
      <w:r w:rsidRPr="00342B43">
        <w:rPr>
          <w:rFonts w:ascii="Arial" w:hAnsi="Arial" w:cs="Arial"/>
          <w:szCs w:val="24"/>
        </w:rPr>
        <w:t>The priorities and the links to the Supporting People Programme are provided below:</w:t>
      </w:r>
    </w:p>
    <w:p w:rsidR="00B83E94" w:rsidP="00B83E94" w:rsidRDefault="00B83E94">
      <w:pPr>
        <w:ind w:left="-284" w:right="-476"/>
        <w:jc w:val="both"/>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C52E3A" w:rsidR="00B83E94" w:rsidTr="007D2588">
        <w:tc>
          <w:tcPr>
            <w:tcW w:w="9215" w:type="dxa"/>
            <w:shd w:val="clear" w:color="auto" w:fill="FFFFFF"/>
          </w:tcPr>
          <w:p w:rsidRPr="00C52E3A" w:rsidR="00B83E94" w:rsidP="00545766" w:rsidRDefault="00B83E94">
            <w:pPr>
              <w:ind w:left="34"/>
              <w:rPr>
                <w:rFonts w:ascii="Arial" w:hAnsi="Arial" w:cs="Arial"/>
                <w:b/>
                <w:color w:val="FF000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1</w:t>
            </w:r>
            <w:r w:rsidRPr="001D20A0">
              <w:rPr>
                <w:rFonts w:ascii="Arial" w:hAnsi="Arial" w:cs="Arial"/>
                <w:b/>
                <w:szCs w:val="24"/>
              </w:rPr>
              <w:t>:</w:t>
            </w:r>
            <w:r w:rsidRPr="001D20A0">
              <w:rPr>
                <w:rFonts w:ascii="Arial" w:hAnsi="Arial" w:cs="Arial"/>
                <w:szCs w:val="24"/>
              </w:rPr>
              <w:t xml:space="preserve"> </w:t>
            </w:r>
            <w:r w:rsidRPr="00C52E3A">
              <w:rPr>
                <w:rFonts w:ascii="Arial" w:hAnsi="Arial" w:cs="Arial"/>
                <w:szCs w:val="24"/>
              </w:rPr>
              <w:t>People of all ages are actively engaged in life in the Vale and have the capacity and confidence to identify their own needs as individuals and within communities.</w:t>
            </w:r>
          </w:p>
          <w:p w:rsidRPr="00C52E3A" w:rsidR="00B83E94" w:rsidP="00545766" w:rsidRDefault="00B83E94">
            <w:pPr>
              <w:ind w:left="-284"/>
              <w:rPr>
                <w:rFonts w:ascii="Arial" w:hAnsi="Arial" w:cs="Arial"/>
                <w:szCs w:val="24"/>
              </w:rPr>
            </w:pPr>
          </w:p>
          <w:p w:rsidRPr="00C52E3A" w:rsidR="00B83E94" w:rsidP="00545766" w:rsidRDefault="00B83E94">
            <w:pPr>
              <w:ind w:left="34"/>
              <w:rPr>
                <w:rFonts w:ascii="Arial" w:hAnsi="Arial" w:cs="Arial"/>
                <w:szCs w:val="24"/>
              </w:rPr>
            </w:pPr>
            <w:r w:rsidRPr="00C52E3A">
              <w:rPr>
                <w:rFonts w:ascii="Arial" w:hAnsi="Arial" w:cs="Arial"/>
                <w:szCs w:val="24"/>
              </w:rPr>
              <w:t>The Supporting People programme will contribute to the following outcomes being achieved: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Local people of all ages are actively engaged in their communities and have a sense of responsibility about the future of their community.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Increased awareness about the voluntary sector and their contribution to the local community.</w:t>
            </w:r>
          </w:p>
          <w:p w:rsidRPr="007D2588" w:rsidR="00B83E94" w:rsidP="00545766" w:rsidRDefault="00B83E94">
            <w:pPr>
              <w:ind w:left="-284"/>
              <w:rPr>
                <w:rFonts w:ascii="Arial" w:hAnsi="Arial" w:cs="Arial"/>
                <w:color w:val="00B0F0"/>
                <w:szCs w:val="24"/>
              </w:rPr>
            </w:pPr>
          </w:p>
          <w:p w:rsidRPr="007D2588" w:rsidR="00B83E94" w:rsidP="00545766" w:rsidRDefault="00B83E94">
            <w:pPr>
              <w:ind w:left="34"/>
              <w:rPr>
                <w:rFonts w:ascii="Arial" w:hAnsi="Arial" w:cs="Arial"/>
                <w:b/>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Engaging with local communities through a range of mechanisms.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Consulting with local people on the issues that concern them and their preferred solutions and provid</w:t>
            </w:r>
            <w:r>
              <w:rPr>
                <w:rFonts w:ascii="Arial" w:hAnsi="Arial" w:cs="Arial"/>
                <w:szCs w:val="24"/>
              </w:rPr>
              <w:t>ing</w:t>
            </w:r>
            <w:r w:rsidRPr="00C52E3A">
              <w:rPr>
                <w:rFonts w:ascii="Arial" w:hAnsi="Arial" w:cs="Arial"/>
                <w:szCs w:val="24"/>
              </w:rPr>
              <w:t xml:space="preserve"> feedback.</w:t>
            </w:r>
          </w:p>
          <w:p w:rsidRPr="00C52E3A" w:rsidR="00B83E94" w:rsidP="00545766" w:rsidRDefault="00B83E94">
            <w:pPr>
              <w:ind w:right="-476"/>
              <w:rPr>
                <w:rFonts w:ascii="Arial" w:hAnsi="Arial" w:cs="Arial"/>
                <w:szCs w:val="24"/>
              </w:rPr>
            </w:pPr>
          </w:p>
        </w:tc>
      </w:tr>
    </w:tbl>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C52E3A" w:rsidR="00B83E94" w:rsidTr="007D2588">
        <w:tc>
          <w:tcPr>
            <w:tcW w:w="9215" w:type="dxa"/>
            <w:shd w:val="clear" w:color="auto" w:fill="FFFFFF"/>
          </w:tcPr>
          <w:p w:rsidRPr="007D2588" w:rsidR="00B83E94" w:rsidP="00545766" w:rsidRDefault="00B83E94">
            <w:pPr>
              <w:ind w:left="34"/>
              <w:rPr>
                <w:rFonts w:ascii="Arial" w:hAnsi="Arial" w:cs="Arial"/>
                <w:b/>
                <w:color w:val="00B0F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2:</w:t>
            </w:r>
            <w:r w:rsidRPr="007D2588">
              <w:rPr>
                <w:rFonts w:ascii="Arial" w:hAnsi="Arial" w:cs="Arial"/>
                <w:color w:val="00B0F0"/>
                <w:szCs w:val="24"/>
              </w:rPr>
              <w:t xml:space="preserve"> </w:t>
            </w:r>
            <w:r w:rsidRPr="00C52E3A">
              <w:rPr>
                <w:rFonts w:ascii="Arial" w:hAnsi="Arial" w:cs="Arial"/>
                <w:szCs w:val="24"/>
              </w:rPr>
              <w:t>The diverse needs of local people are met through the provision of customer focused, accessible services and information.</w:t>
            </w:r>
          </w:p>
          <w:p w:rsidRPr="00C52E3A" w:rsidR="00B83E94" w:rsidP="00545766" w:rsidRDefault="00B83E94">
            <w:pPr>
              <w:ind w:left="34"/>
              <w:rPr>
                <w:rFonts w:ascii="Arial" w:hAnsi="Arial" w:cs="Arial"/>
                <w:szCs w:val="24"/>
              </w:rPr>
            </w:pPr>
          </w:p>
          <w:p w:rsidRPr="00C52E3A" w:rsidR="00B83E94" w:rsidP="00545766" w:rsidRDefault="00B83E94">
            <w:pPr>
              <w:ind w:left="34"/>
              <w:rPr>
                <w:rFonts w:ascii="Arial" w:hAnsi="Arial" w:cs="Arial"/>
                <w:szCs w:val="24"/>
              </w:rPr>
            </w:pPr>
            <w:r w:rsidRPr="00C52E3A">
              <w:rPr>
                <w:rFonts w:ascii="Arial" w:hAnsi="Arial" w:cs="Arial"/>
                <w:szCs w:val="24"/>
              </w:rPr>
              <w:t>The Supporting People programme will contribute to the following outcomes being achieved: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Consistent and positive customer experience for all customers, including the vulnerable and disabled.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Service improvements are informed by customers’ needs and views.</w:t>
            </w:r>
          </w:p>
          <w:p w:rsidRPr="007D2588" w:rsidR="00B83E94" w:rsidP="00545766" w:rsidRDefault="00B83E94">
            <w:pPr>
              <w:ind w:left="-284"/>
              <w:rPr>
                <w:rFonts w:ascii="Arial" w:hAnsi="Arial" w:cs="Arial"/>
                <w:color w:val="00B0F0"/>
                <w:szCs w:val="24"/>
              </w:rPr>
            </w:pPr>
          </w:p>
          <w:p w:rsidRPr="007D2588" w:rsidR="00B83E94" w:rsidP="00545766" w:rsidRDefault="00B83E94">
            <w:pPr>
              <w:ind w:left="34"/>
              <w:rPr>
                <w:rFonts w:ascii="Arial" w:hAnsi="Arial" w:cs="Arial"/>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Consulting with our customers to ensure we are providing the right services in the right way.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Considering the needs of vulnerable and disabled customers in the planning and delivery of services and undertak</w:t>
            </w:r>
            <w:r>
              <w:rPr>
                <w:rFonts w:ascii="Arial" w:hAnsi="Arial" w:cs="Arial"/>
                <w:szCs w:val="24"/>
              </w:rPr>
              <w:t>ing</w:t>
            </w:r>
            <w:r w:rsidRPr="00C52E3A">
              <w:rPr>
                <w:rFonts w:ascii="Arial" w:hAnsi="Arial" w:cs="Arial"/>
                <w:szCs w:val="24"/>
              </w:rPr>
              <w:t xml:space="preserve"> relevant equality impact assessments.</w:t>
            </w:r>
          </w:p>
          <w:p w:rsidRPr="00C52E3A"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C52E3A" w:rsidR="00B83E94" w:rsidTr="007D2588">
        <w:tc>
          <w:tcPr>
            <w:tcW w:w="9215" w:type="dxa"/>
            <w:shd w:val="clear" w:color="auto" w:fill="FFFFFF"/>
          </w:tcPr>
          <w:p w:rsidR="00B83E94" w:rsidP="00545766" w:rsidRDefault="00B83E94">
            <w:pPr>
              <w:ind w:left="34"/>
              <w:rPr>
                <w:rFonts w:ascii="Arial" w:hAnsi="Arial" w:cs="Arial"/>
                <w:b/>
                <w:color w:val="00CCFF"/>
                <w:szCs w:val="24"/>
              </w:rPr>
            </w:pPr>
          </w:p>
          <w:p w:rsidR="00B83E94" w:rsidP="00545766" w:rsidRDefault="00B83E94">
            <w:pPr>
              <w:ind w:left="34"/>
              <w:rPr>
                <w:rFonts w:ascii="Arial" w:hAnsi="Arial" w:cs="Arial"/>
                <w:szCs w:val="24"/>
              </w:rPr>
            </w:pPr>
            <w:r w:rsidRPr="007D2588">
              <w:rPr>
                <w:rFonts w:ascii="Arial" w:hAnsi="Arial" w:cs="Arial"/>
                <w:b/>
                <w:color w:val="00B0F0"/>
                <w:szCs w:val="24"/>
              </w:rPr>
              <w:t>Priority Outcome 3:</w:t>
            </w:r>
            <w:r w:rsidRPr="007D2588">
              <w:rPr>
                <w:rFonts w:ascii="Arial" w:hAnsi="Arial" w:cs="Arial"/>
                <w:color w:val="00B0F0"/>
                <w:szCs w:val="24"/>
              </w:rPr>
              <w:t xml:space="preserve"> </w:t>
            </w:r>
            <w:r w:rsidRPr="001B0AF7">
              <w:rPr>
                <w:rFonts w:ascii="Arial" w:hAnsi="Arial" w:cs="Arial"/>
                <w:szCs w:val="24"/>
              </w:rPr>
              <w:t>Vale</w:t>
            </w:r>
            <w:r>
              <w:rPr>
                <w:rFonts w:ascii="Arial" w:hAnsi="Arial" w:cs="Arial"/>
                <w:b/>
                <w:szCs w:val="24"/>
              </w:rPr>
              <w:t xml:space="preserve"> </w:t>
            </w:r>
            <w:r w:rsidRPr="001B0AF7">
              <w:rPr>
                <w:rFonts w:ascii="Arial" w:hAnsi="Arial" w:cs="Arial"/>
                <w:szCs w:val="24"/>
              </w:rPr>
              <w:t xml:space="preserve">residents and </w:t>
            </w:r>
            <w:r>
              <w:rPr>
                <w:rFonts w:ascii="Arial" w:hAnsi="Arial" w:cs="Arial"/>
                <w:szCs w:val="24"/>
              </w:rPr>
              <w:t xml:space="preserve">organisations behave in a more sustainable way and work together to meet the challenges of climate change ensuring the local environment is a resource we and future generations can enjoy for the benefit of our health and wellbeing. </w:t>
            </w:r>
          </w:p>
          <w:p w:rsidR="00B83E94" w:rsidP="00545766" w:rsidRDefault="00B83E94">
            <w:pPr>
              <w:ind w:left="34"/>
              <w:rPr>
                <w:rFonts w:ascii="Arial" w:hAnsi="Arial" w:cs="Arial"/>
                <w:szCs w:val="24"/>
              </w:rPr>
            </w:pPr>
          </w:p>
          <w:p w:rsidRPr="00C52E3A" w:rsidR="00B83E94" w:rsidP="00545766" w:rsidRDefault="00B83E94">
            <w:pPr>
              <w:ind w:left="34"/>
              <w:rPr>
                <w:rFonts w:ascii="Arial" w:hAnsi="Arial" w:cs="Arial"/>
                <w:szCs w:val="24"/>
              </w:rPr>
            </w:pPr>
            <w:r w:rsidRPr="00C52E3A">
              <w:rPr>
                <w:rFonts w:ascii="Arial" w:hAnsi="Arial" w:cs="Arial"/>
                <w:szCs w:val="24"/>
              </w:rPr>
              <w:t>The Supporting People programme will contribute to the following outcomes being achieved:</w:t>
            </w:r>
          </w:p>
          <w:p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Pr>
                <w:rFonts w:ascii="Arial" w:hAnsi="Arial" w:cs="Arial"/>
                <w:szCs w:val="24"/>
              </w:rPr>
              <w:t xml:space="preserve">Support the most vulnerable to play an active part and to integrate into their community. </w:t>
            </w:r>
          </w:p>
          <w:p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Pr>
                <w:rFonts w:ascii="Arial" w:hAnsi="Arial" w:cs="Arial"/>
                <w:szCs w:val="24"/>
              </w:rPr>
              <w:t xml:space="preserve">Ensure the services remain sustainable and reduce the pressure on statutory services through the provision of support and prevention. </w:t>
            </w:r>
          </w:p>
          <w:p w:rsidRPr="00C52E3A" w:rsidR="00B83E94" w:rsidP="00545766" w:rsidRDefault="00B83E94">
            <w:pPr>
              <w:ind w:left="34"/>
              <w:rPr>
                <w:rFonts w:ascii="Arial" w:hAnsi="Arial" w:cs="Arial"/>
                <w:b/>
                <w:szCs w:val="24"/>
              </w:rPr>
            </w:pPr>
          </w:p>
        </w:tc>
      </w:tr>
    </w:tbl>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C52E3A" w:rsidR="00B83E94" w:rsidTr="007D2588">
        <w:tc>
          <w:tcPr>
            <w:tcW w:w="9215" w:type="dxa"/>
            <w:shd w:val="clear" w:color="auto" w:fill="FFFFFF"/>
          </w:tcPr>
          <w:p w:rsidRPr="00C52E3A" w:rsidR="00B83E94" w:rsidP="00545766" w:rsidRDefault="00B83E94">
            <w:pPr>
              <w:ind w:left="34"/>
              <w:rPr>
                <w:rFonts w:ascii="Arial" w:hAnsi="Arial" w:cs="Arial"/>
                <w:b/>
                <w:color w:val="00CCFF"/>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4:</w:t>
            </w:r>
            <w:r w:rsidRPr="007D2588">
              <w:rPr>
                <w:rFonts w:ascii="Arial" w:hAnsi="Arial" w:cs="Arial"/>
                <w:color w:val="00B0F0"/>
                <w:szCs w:val="24"/>
              </w:rPr>
              <w:t xml:space="preserve"> </w:t>
            </w:r>
            <w:r w:rsidRPr="00C52E3A">
              <w:rPr>
                <w:rFonts w:ascii="Arial" w:hAnsi="Arial" w:cs="Arial"/>
                <w:szCs w:val="24"/>
              </w:rPr>
              <w:t>Older people are valued and empowered to remain independent, healthy and active. They have equality of opportunity and receive high quality services to meet their diverse needs.</w:t>
            </w:r>
          </w:p>
          <w:p w:rsidRPr="00C52E3A" w:rsidR="00B83E94" w:rsidP="00545766" w:rsidRDefault="00B83E94">
            <w:pPr>
              <w:ind w:left="34"/>
              <w:rPr>
                <w:rFonts w:ascii="Arial" w:hAnsi="Arial" w:cs="Arial"/>
                <w:szCs w:val="24"/>
              </w:rPr>
            </w:pPr>
          </w:p>
          <w:p w:rsidRPr="00C52E3A" w:rsidR="00B83E94" w:rsidP="00545766" w:rsidRDefault="00B83E94">
            <w:pPr>
              <w:ind w:left="34"/>
              <w:rPr>
                <w:rFonts w:ascii="Arial" w:hAnsi="Arial" w:cs="Arial"/>
                <w:szCs w:val="24"/>
              </w:rPr>
            </w:pPr>
            <w:r w:rsidRPr="00C52E3A">
              <w:rPr>
                <w:rFonts w:ascii="Arial" w:hAnsi="Arial" w:cs="Arial"/>
                <w:szCs w:val="24"/>
              </w:rPr>
              <w:t>The Supporting People programme will contribute to the following outcomes being achieved:</w:t>
            </w:r>
          </w:p>
          <w:p w:rsidRPr="00C52E3A" w:rsidR="00B83E94" w:rsidP="005B3ED2" w:rsidRDefault="00B83E94">
            <w:pPr>
              <w:numPr>
                <w:ilvl w:val="0"/>
                <w:numId w:val="6"/>
              </w:numPr>
              <w:tabs>
                <w:tab w:val="clear" w:pos="283"/>
                <w:tab w:val="num" w:pos="460"/>
                <w:tab w:val="left" w:pos="6946"/>
                <w:tab w:val="left" w:pos="8313"/>
              </w:tabs>
              <w:ind w:left="460" w:right="-108" w:hanging="284"/>
              <w:rPr>
                <w:rFonts w:ascii="Arial" w:hAnsi="Arial" w:cs="Arial"/>
                <w:szCs w:val="24"/>
              </w:rPr>
            </w:pPr>
            <w:r w:rsidRPr="00C52E3A">
              <w:rPr>
                <w:rFonts w:ascii="Arial" w:hAnsi="Arial" w:cs="Arial"/>
                <w:szCs w:val="24"/>
              </w:rPr>
              <w:t>The diverse needs of older people are addressed through effective service delivery.</w:t>
            </w:r>
          </w:p>
          <w:p w:rsidRPr="00C52E3A" w:rsidR="00B83E94" w:rsidP="005B3ED2" w:rsidRDefault="00B83E94">
            <w:pPr>
              <w:numPr>
                <w:ilvl w:val="0"/>
                <w:numId w:val="6"/>
              </w:numPr>
              <w:tabs>
                <w:tab w:val="clear" w:pos="283"/>
                <w:tab w:val="num" w:pos="460"/>
                <w:tab w:val="left" w:pos="6946"/>
                <w:tab w:val="left" w:pos="8313"/>
              </w:tabs>
              <w:ind w:left="460" w:right="-108" w:hanging="284"/>
              <w:rPr>
                <w:rFonts w:ascii="Arial" w:hAnsi="Arial" w:cs="Arial"/>
                <w:szCs w:val="24"/>
              </w:rPr>
            </w:pPr>
            <w:r w:rsidRPr="00C52E3A">
              <w:rPr>
                <w:rFonts w:ascii="Arial" w:hAnsi="Arial" w:cs="Arial"/>
                <w:szCs w:val="24"/>
              </w:rPr>
              <w:t>Older people in the Vale have a strong voice and are listened to.</w:t>
            </w:r>
          </w:p>
          <w:p w:rsidRPr="00C52E3A" w:rsidR="00B83E94" w:rsidP="005B3ED2" w:rsidRDefault="00B83E94">
            <w:pPr>
              <w:numPr>
                <w:ilvl w:val="0"/>
                <w:numId w:val="6"/>
              </w:numPr>
              <w:tabs>
                <w:tab w:val="clear" w:pos="283"/>
                <w:tab w:val="num" w:pos="460"/>
                <w:tab w:val="left" w:pos="6946"/>
                <w:tab w:val="left" w:pos="8313"/>
              </w:tabs>
              <w:ind w:left="460" w:right="-108" w:hanging="284"/>
              <w:rPr>
                <w:rFonts w:ascii="Arial" w:hAnsi="Arial" w:cs="Arial"/>
                <w:szCs w:val="24"/>
              </w:rPr>
            </w:pPr>
            <w:r w:rsidRPr="00C52E3A">
              <w:rPr>
                <w:rFonts w:ascii="Arial" w:hAnsi="Arial" w:cs="Arial"/>
                <w:szCs w:val="24"/>
              </w:rPr>
              <w:t>Older people have the confidence, information and support to make positive lifestyle choices including access to employment and education.</w:t>
            </w:r>
          </w:p>
          <w:p w:rsidRPr="00C52E3A" w:rsidR="00B83E94" w:rsidP="005B3ED2" w:rsidRDefault="00B83E94">
            <w:pPr>
              <w:numPr>
                <w:ilvl w:val="0"/>
                <w:numId w:val="6"/>
              </w:numPr>
              <w:tabs>
                <w:tab w:val="clear" w:pos="283"/>
                <w:tab w:val="num" w:pos="460"/>
                <w:tab w:val="left" w:pos="6946"/>
                <w:tab w:val="left" w:pos="8313"/>
              </w:tabs>
              <w:ind w:left="460" w:right="-108" w:hanging="284"/>
              <w:rPr>
                <w:rFonts w:ascii="Arial" w:hAnsi="Arial" w:cs="Arial"/>
                <w:szCs w:val="24"/>
              </w:rPr>
            </w:pPr>
            <w:r w:rsidRPr="00C52E3A">
              <w:rPr>
                <w:rFonts w:ascii="Arial" w:hAnsi="Arial" w:cs="Arial"/>
                <w:szCs w:val="24"/>
              </w:rPr>
              <w:t>Older people feel safe in their homes and in their community by being supported.</w:t>
            </w:r>
          </w:p>
          <w:p w:rsidRPr="00C52E3A" w:rsidR="00B83E94" w:rsidP="005B3ED2" w:rsidRDefault="00B83E94">
            <w:pPr>
              <w:numPr>
                <w:ilvl w:val="0"/>
                <w:numId w:val="6"/>
              </w:numPr>
              <w:tabs>
                <w:tab w:val="clear" w:pos="283"/>
                <w:tab w:val="num" w:pos="460"/>
                <w:tab w:val="left" w:pos="6946"/>
                <w:tab w:val="left" w:pos="8313"/>
              </w:tabs>
              <w:ind w:left="460" w:right="-108" w:hanging="284"/>
              <w:rPr>
                <w:rFonts w:ascii="Arial" w:hAnsi="Arial" w:cs="Arial"/>
                <w:szCs w:val="24"/>
              </w:rPr>
            </w:pPr>
            <w:r w:rsidRPr="00C52E3A">
              <w:rPr>
                <w:rFonts w:ascii="Arial" w:hAnsi="Arial" w:cs="Arial"/>
                <w:szCs w:val="24"/>
              </w:rPr>
              <w:t>A more integrated approach to health care/social care and housing based on a wider social model of wellbeing.</w:t>
            </w:r>
          </w:p>
          <w:p w:rsidRPr="00C52E3A" w:rsidR="00B83E94" w:rsidP="005B3ED2" w:rsidRDefault="00B83E94">
            <w:pPr>
              <w:numPr>
                <w:ilvl w:val="0"/>
                <w:numId w:val="6"/>
              </w:numPr>
              <w:tabs>
                <w:tab w:val="clear" w:pos="283"/>
                <w:tab w:val="num" w:pos="460"/>
                <w:tab w:val="left" w:pos="6946"/>
                <w:tab w:val="left" w:pos="8313"/>
              </w:tabs>
              <w:ind w:left="460" w:right="-108" w:hanging="284"/>
              <w:rPr>
                <w:rFonts w:ascii="Arial" w:hAnsi="Arial" w:cs="Arial"/>
                <w:szCs w:val="24"/>
              </w:rPr>
            </w:pPr>
            <w:r w:rsidRPr="00C52E3A">
              <w:rPr>
                <w:rFonts w:ascii="Arial" w:hAnsi="Arial" w:cs="Arial"/>
                <w:szCs w:val="24"/>
              </w:rPr>
              <w:t>Older people who are vulnerable due to frailty and/or disability are supported to maintain their independence as long as possible.</w:t>
            </w:r>
          </w:p>
          <w:p w:rsidRPr="00C52E3A" w:rsidR="00B83E94" w:rsidP="00545766" w:rsidRDefault="00B83E94">
            <w:pPr>
              <w:ind w:left="-284" w:right="-476"/>
              <w:rPr>
                <w:rFonts w:ascii="Arial" w:hAnsi="Arial" w:cs="Arial"/>
                <w:szCs w:val="24"/>
              </w:rPr>
            </w:pPr>
          </w:p>
          <w:p w:rsidRPr="007D2588" w:rsidR="00B83E94" w:rsidP="00545766" w:rsidRDefault="00B83E94">
            <w:pPr>
              <w:tabs>
                <w:tab w:val="num" w:pos="460"/>
              </w:tabs>
              <w:ind w:left="34"/>
              <w:rPr>
                <w:rFonts w:ascii="Arial" w:hAnsi="Arial" w:cs="Arial"/>
                <w:b/>
                <w:color w:val="00B0F0"/>
                <w:szCs w:val="24"/>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Working together across the different sectors to provide information and more integrated services in respect of the varying health and social care needs of older people.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 xml:space="preserve">Consulting with the </w:t>
            </w:r>
            <w:r>
              <w:rPr>
                <w:rFonts w:ascii="Arial" w:hAnsi="Arial" w:cs="Arial"/>
                <w:szCs w:val="24"/>
              </w:rPr>
              <w:t xml:space="preserve">Vale 50+ </w:t>
            </w:r>
            <w:r w:rsidRPr="00C52E3A">
              <w:rPr>
                <w:rFonts w:ascii="Arial" w:hAnsi="Arial" w:cs="Arial"/>
                <w:szCs w:val="24"/>
              </w:rPr>
              <w:t>Strategy Forum regarding service developments and encouraging partners to give specific consideration to the requirements of older people in their services and policies.</w:t>
            </w:r>
          </w:p>
          <w:p w:rsidRPr="00C52E3A"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C52E3A" w:rsidR="00B83E94" w:rsidTr="007D2588">
        <w:tc>
          <w:tcPr>
            <w:tcW w:w="9215" w:type="dxa"/>
            <w:shd w:val="clear" w:color="auto" w:fill="FFFFFF"/>
          </w:tcPr>
          <w:p w:rsidRPr="007D2588" w:rsidR="00B83E94" w:rsidP="00545766" w:rsidRDefault="00B83E94">
            <w:pPr>
              <w:ind w:left="34"/>
              <w:rPr>
                <w:rFonts w:ascii="Arial" w:hAnsi="Arial" w:cs="Arial"/>
                <w:b/>
                <w:color w:val="00B0F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5:</w:t>
            </w:r>
            <w:r w:rsidRPr="007D2588">
              <w:rPr>
                <w:rFonts w:ascii="Arial" w:hAnsi="Arial" w:cs="Arial"/>
                <w:color w:val="00B0F0"/>
                <w:szCs w:val="24"/>
              </w:rPr>
              <w:t xml:space="preserve"> </w:t>
            </w:r>
            <w:r w:rsidRPr="00C52E3A">
              <w:rPr>
                <w:rFonts w:ascii="Arial" w:hAnsi="Arial" w:cs="Arial"/>
                <w:szCs w:val="24"/>
              </w:rPr>
              <w:t>Children and Young people in the Vale are well informed and supported to access a broad range of quality services that enable them to take full advantage of the life opportunities available in their local communities and beyond.</w:t>
            </w:r>
          </w:p>
          <w:p w:rsidRPr="00C52E3A" w:rsidR="00B83E94" w:rsidP="00545766" w:rsidRDefault="00B83E94">
            <w:pPr>
              <w:ind w:left="34"/>
              <w:rPr>
                <w:rFonts w:ascii="Arial" w:hAnsi="Arial" w:cs="Arial"/>
                <w:szCs w:val="24"/>
              </w:rPr>
            </w:pPr>
          </w:p>
          <w:p w:rsidRPr="00C52E3A" w:rsidR="00B83E94" w:rsidP="00545766" w:rsidRDefault="00B83E94">
            <w:pPr>
              <w:ind w:left="34"/>
              <w:rPr>
                <w:rFonts w:ascii="Arial" w:hAnsi="Arial" w:cs="Arial"/>
                <w:sz w:val="12"/>
                <w:szCs w:val="12"/>
              </w:rPr>
            </w:pPr>
            <w:r w:rsidRPr="00C52E3A">
              <w:rPr>
                <w:rFonts w:ascii="Arial" w:hAnsi="Arial" w:cs="Arial"/>
                <w:szCs w:val="24"/>
              </w:rPr>
              <w:t>The Supporting People programme will contribute to the following outcomes being achieved: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Services are focused on those with the greatest need.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Consultation activities engage children and young people.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Young people and families know where to seek advice on housing and relevant agencies work together to provide advice, support and appropriate accommodation.</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Families are aware of and supported to access benefits.</w:t>
            </w:r>
          </w:p>
          <w:p w:rsidRPr="00C52E3A" w:rsidR="00B83E94" w:rsidP="00545766" w:rsidRDefault="00B83E94">
            <w:pPr>
              <w:ind w:left="-284" w:right="-476"/>
              <w:rPr>
                <w:rFonts w:ascii="Arial" w:hAnsi="Arial" w:cs="Arial"/>
                <w:szCs w:val="24"/>
              </w:rPr>
            </w:pPr>
          </w:p>
          <w:p w:rsidRPr="007D2588" w:rsidR="00B83E94" w:rsidP="00545766" w:rsidRDefault="00B83E94">
            <w:pPr>
              <w:ind w:left="34"/>
              <w:rPr>
                <w:rFonts w:ascii="Arial" w:hAnsi="Arial" w:cs="Arial"/>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Establishing feedback mechanisms</w:t>
            </w:r>
            <w:r>
              <w:rPr>
                <w:rFonts w:ascii="Arial" w:hAnsi="Arial" w:cs="Arial"/>
                <w:szCs w:val="24"/>
              </w:rPr>
              <w:t xml:space="preserve"> on</w:t>
            </w:r>
            <w:r w:rsidRPr="00C52E3A">
              <w:rPr>
                <w:rFonts w:ascii="Arial" w:hAnsi="Arial" w:cs="Arial"/>
                <w:szCs w:val="24"/>
              </w:rPr>
              <w:t xml:space="preserve"> consultation and engagement outcomes.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Provid</w:t>
            </w:r>
            <w:r>
              <w:rPr>
                <w:rFonts w:ascii="Arial" w:hAnsi="Arial" w:cs="Arial"/>
                <w:szCs w:val="24"/>
              </w:rPr>
              <w:t>ing</w:t>
            </w:r>
            <w:r w:rsidRPr="00C52E3A">
              <w:rPr>
                <w:rFonts w:ascii="Arial" w:hAnsi="Arial" w:cs="Arial"/>
                <w:szCs w:val="24"/>
              </w:rPr>
              <w:t xml:space="preserve"> appropriate advice and signposting to address housing issues with young people.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Encourag</w:t>
            </w:r>
            <w:r>
              <w:rPr>
                <w:rFonts w:ascii="Arial" w:hAnsi="Arial" w:cs="Arial"/>
                <w:szCs w:val="24"/>
              </w:rPr>
              <w:t>ing</w:t>
            </w:r>
            <w:r w:rsidRPr="00C52E3A">
              <w:rPr>
                <w:rFonts w:ascii="Arial" w:hAnsi="Arial" w:cs="Arial"/>
                <w:szCs w:val="24"/>
              </w:rPr>
              <w:t xml:space="preserve"> families to access benefits and tax credits, free school meals and other grants </w:t>
            </w:r>
            <w:r>
              <w:rPr>
                <w:rFonts w:ascii="Arial" w:hAnsi="Arial" w:cs="Arial"/>
                <w:szCs w:val="24"/>
              </w:rPr>
              <w:t xml:space="preserve">to which </w:t>
            </w:r>
            <w:r w:rsidRPr="00C52E3A">
              <w:rPr>
                <w:rFonts w:ascii="Arial" w:hAnsi="Arial" w:cs="Arial"/>
                <w:szCs w:val="24"/>
              </w:rPr>
              <w:t>they are entitled</w:t>
            </w:r>
            <w:r>
              <w:rPr>
                <w:rFonts w:ascii="Arial" w:hAnsi="Arial" w:cs="Arial"/>
                <w:szCs w:val="24"/>
              </w:rPr>
              <w:t>.</w:t>
            </w:r>
          </w:p>
          <w:p w:rsidR="00B83E94" w:rsidP="00545766" w:rsidRDefault="00B83E94">
            <w:pPr>
              <w:tabs>
                <w:tab w:val="left" w:pos="6946"/>
                <w:tab w:val="left" w:pos="8313"/>
              </w:tabs>
              <w:rPr>
                <w:rFonts w:ascii="Arial" w:hAnsi="Arial" w:cs="Arial"/>
                <w:szCs w:val="24"/>
              </w:rPr>
            </w:pPr>
          </w:p>
          <w:p w:rsidRPr="00C52E3A"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C52E3A" w:rsidR="00B83E94" w:rsidTr="007D2588">
        <w:tc>
          <w:tcPr>
            <w:tcW w:w="9215" w:type="dxa"/>
            <w:shd w:val="clear" w:color="auto" w:fill="FFFFFF"/>
          </w:tcPr>
          <w:p w:rsidRPr="00C52E3A" w:rsidR="00B83E94" w:rsidP="00545766" w:rsidRDefault="00B83E94">
            <w:pPr>
              <w:ind w:left="34"/>
              <w:rPr>
                <w:rFonts w:ascii="Arial" w:hAnsi="Arial" w:cs="Arial"/>
                <w:b/>
                <w:color w:val="00CCFF"/>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6:</w:t>
            </w:r>
            <w:r w:rsidRPr="007D2588">
              <w:rPr>
                <w:rFonts w:ascii="Arial" w:hAnsi="Arial" w:cs="Arial"/>
                <w:color w:val="00B0F0"/>
                <w:szCs w:val="24"/>
              </w:rPr>
              <w:t xml:space="preserve"> </w:t>
            </w:r>
            <w:r w:rsidRPr="00C52E3A">
              <w:rPr>
                <w:rFonts w:ascii="Arial" w:hAnsi="Arial" w:cs="Arial"/>
                <w:szCs w:val="24"/>
              </w:rPr>
              <w:t>People of all ages are able to access coordinated learning opportunities and have the necessary skills to reach their full potential, helping to remove barriers to employment.</w:t>
            </w:r>
          </w:p>
          <w:p w:rsidRPr="00C52E3A" w:rsidR="00B83E94" w:rsidP="00545766" w:rsidRDefault="00B83E94">
            <w:pPr>
              <w:ind w:left="34"/>
              <w:rPr>
                <w:rFonts w:ascii="Arial" w:hAnsi="Arial" w:cs="Arial"/>
                <w:szCs w:val="24"/>
              </w:rPr>
            </w:pPr>
          </w:p>
          <w:p w:rsidRPr="00C52E3A" w:rsidR="00B83E94" w:rsidP="00545766" w:rsidRDefault="00B83E94">
            <w:pPr>
              <w:ind w:left="34"/>
              <w:rPr>
                <w:rFonts w:ascii="Arial" w:hAnsi="Arial" w:cs="Arial"/>
                <w:szCs w:val="24"/>
              </w:rPr>
            </w:pPr>
            <w:r w:rsidRPr="00C52E3A">
              <w:rPr>
                <w:rFonts w:ascii="Arial" w:hAnsi="Arial" w:cs="Arial"/>
                <w:szCs w:val="24"/>
              </w:rPr>
              <w:t>The Supporting People programme will contribute to the following outcomes being achieved:</w:t>
            </w:r>
          </w:p>
          <w:p w:rsidRPr="00C52E3A" w:rsidR="00B83E94" w:rsidP="00545766" w:rsidRDefault="00B83E94">
            <w:pPr>
              <w:ind w:left="34"/>
              <w:rPr>
                <w:rFonts w:ascii="Arial" w:hAnsi="Arial" w:cs="Arial"/>
                <w:sz w:val="12"/>
                <w:szCs w:val="12"/>
              </w:rPr>
            </w:pP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Pr>
                <w:rFonts w:ascii="Arial" w:hAnsi="Arial" w:cs="Arial"/>
                <w:szCs w:val="24"/>
              </w:rPr>
              <w:t>The n</w:t>
            </w:r>
            <w:r w:rsidRPr="00C52E3A">
              <w:rPr>
                <w:rFonts w:ascii="Arial" w:hAnsi="Arial" w:cs="Arial"/>
                <w:szCs w:val="24"/>
              </w:rPr>
              <w:t xml:space="preserve">umber of young people defined as NEET </w:t>
            </w:r>
            <w:r>
              <w:rPr>
                <w:rFonts w:ascii="Arial" w:hAnsi="Arial" w:cs="Arial"/>
                <w:szCs w:val="24"/>
              </w:rPr>
              <w:t xml:space="preserve">(not in education, employment or training) </w:t>
            </w:r>
            <w:r w:rsidRPr="00C52E3A">
              <w:rPr>
                <w:rFonts w:ascii="Arial" w:hAnsi="Arial" w:cs="Arial"/>
                <w:szCs w:val="24"/>
              </w:rPr>
              <w:t>is reduced.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Skill levels (essential skills, key skills, basic skills) are raised.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The number of economically inactive adults is reduced.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Pr>
                <w:rFonts w:ascii="Arial" w:hAnsi="Arial" w:cs="Arial"/>
                <w:szCs w:val="24"/>
              </w:rPr>
              <w:t>An i</w:t>
            </w:r>
            <w:r w:rsidRPr="00C52E3A">
              <w:rPr>
                <w:rFonts w:ascii="Arial" w:hAnsi="Arial" w:cs="Arial"/>
                <w:szCs w:val="24"/>
              </w:rPr>
              <w:t>ncrease in the proportion of adults of all ages engaged in learning activities.</w:t>
            </w:r>
          </w:p>
          <w:p w:rsidRPr="007D2588" w:rsidR="00B83E94" w:rsidP="00545766" w:rsidRDefault="00B83E94">
            <w:pPr>
              <w:ind w:left="-284" w:right="-476"/>
              <w:rPr>
                <w:rFonts w:ascii="Arial" w:hAnsi="Arial" w:cs="Arial"/>
                <w:color w:val="00B0F0"/>
                <w:szCs w:val="24"/>
              </w:rPr>
            </w:pPr>
          </w:p>
          <w:p w:rsidRPr="007D2588" w:rsidR="00B83E94" w:rsidP="00545766" w:rsidRDefault="00B83E94">
            <w:pPr>
              <w:ind w:left="34"/>
              <w:rPr>
                <w:rFonts w:ascii="Arial" w:hAnsi="Arial" w:cs="Arial"/>
                <w:b/>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Providing appropriate support to young people who are NEET or who are at risk of becoming NEET.</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Engaging employer and voluntary sector organisations in developing employment skills.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Identifying opportunities for other partnerships to contribute to reducing barriers to employment</w:t>
            </w:r>
          </w:p>
          <w:p w:rsidRPr="00C52E3A"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C52E3A" w:rsidR="00B83E94" w:rsidTr="007D2588">
        <w:tc>
          <w:tcPr>
            <w:tcW w:w="9215" w:type="dxa"/>
            <w:shd w:val="clear" w:color="auto" w:fill="FFFFFF"/>
          </w:tcPr>
          <w:p w:rsidRPr="007D2588" w:rsidR="00B83E94" w:rsidP="00545766" w:rsidRDefault="00B83E94">
            <w:pPr>
              <w:ind w:left="34"/>
              <w:rPr>
                <w:rFonts w:ascii="Arial" w:hAnsi="Arial" w:cs="Arial"/>
                <w:b/>
                <w:color w:val="00B0F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7:</w:t>
            </w:r>
            <w:r w:rsidRPr="007D2588">
              <w:rPr>
                <w:rFonts w:ascii="Arial" w:hAnsi="Arial" w:cs="Arial"/>
                <w:color w:val="00B0F0"/>
                <w:szCs w:val="24"/>
              </w:rPr>
              <w:t xml:space="preserve"> </w:t>
            </w:r>
            <w:r w:rsidRPr="00C52E3A">
              <w:rPr>
                <w:rFonts w:ascii="Arial" w:hAnsi="Arial" w:cs="Arial"/>
                <w:szCs w:val="24"/>
              </w:rPr>
              <w:t xml:space="preserve">The underlying causes of deprivation are tackled and the regeneration of the Vale continues, opportunities for individuals and businesses are developed and the quality of the built and natural environment is protected and enhanced. </w:t>
            </w:r>
          </w:p>
          <w:p w:rsidRPr="007D2588" w:rsidR="00B83E94" w:rsidP="00545766" w:rsidRDefault="00B83E94">
            <w:pPr>
              <w:ind w:left="-284" w:right="-476"/>
              <w:rPr>
                <w:rFonts w:ascii="Arial" w:hAnsi="Arial" w:cs="Arial"/>
                <w:color w:val="00B0F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8:</w:t>
            </w:r>
            <w:r w:rsidRPr="007D2588">
              <w:rPr>
                <w:rFonts w:ascii="Arial" w:hAnsi="Arial" w:cs="Arial"/>
                <w:color w:val="00B0F0"/>
                <w:szCs w:val="24"/>
              </w:rPr>
              <w:t xml:space="preserve"> </w:t>
            </w:r>
            <w:r w:rsidRPr="00C52E3A">
              <w:rPr>
                <w:rFonts w:ascii="Arial" w:hAnsi="Arial" w:cs="Arial"/>
                <w:szCs w:val="24"/>
              </w:rPr>
              <w:t xml:space="preserve">The Vale maximises the potential of its position within the region working with its neighbours for the benefit of local people and businesses, attracting visitors, residents and investment. </w:t>
            </w:r>
          </w:p>
          <w:p w:rsidRPr="00C52E3A" w:rsidR="00B83E94" w:rsidP="00545766" w:rsidRDefault="00B83E94">
            <w:pPr>
              <w:ind w:left="-284" w:right="-476"/>
              <w:rPr>
                <w:rFonts w:ascii="Arial" w:hAnsi="Arial" w:cs="Arial"/>
                <w:szCs w:val="24"/>
              </w:rPr>
            </w:pPr>
          </w:p>
          <w:p w:rsidRPr="00C52E3A" w:rsidR="00B83E94" w:rsidP="00545766" w:rsidRDefault="00B83E94">
            <w:pPr>
              <w:ind w:left="34"/>
              <w:rPr>
                <w:rFonts w:ascii="Arial" w:hAnsi="Arial" w:cs="Arial"/>
                <w:sz w:val="12"/>
                <w:szCs w:val="12"/>
              </w:rPr>
            </w:pPr>
            <w:r w:rsidRPr="00C52E3A">
              <w:rPr>
                <w:rFonts w:ascii="Arial" w:hAnsi="Arial" w:cs="Arial"/>
                <w:szCs w:val="24"/>
              </w:rPr>
              <w:t>The Supporting People programme will contribute to the following outcomes being achieved (for both priority 7 and 8):</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Improved economic growth.</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Local people have the capacity to improve their own wellbeing and engage in regeneration.</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Improved health and wellbeing.</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Increased public confidence, community cohesion and public safety.</w:t>
            </w:r>
          </w:p>
          <w:p w:rsidRPr="007D2588" w:rsidR="00B83E94" w:rsidP="00545766" w:rsidRDefault="00B83E94">
            <w:pPr>
              <w:ind w:left="-284" w:right="-476"/>
              <w:rPr>
                <w:rFonts w:ascii="Arial" w:hAnsi="Arial" w:cs="Arial"/>
                <w:color w:val="00B0F0"/>
                <w:szCs w:val="24"/>
              </w:rPr>
            </w:pPr>
          </w:p>
          <w:p w:rsidRPr="007D2588" w:rsidR="00B83E94" w:rsidP="00545766" w:rsidRDefault="00B83E94">
            <w:pPr>
              <w:ind w:left="34"/>
              <w:rPr>
                <w:rFonts w:ascii="Arial" w:hAnsi="Arial" w:cs="Arial"/>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Developing community capacity to participate in and inform decision making, and actively engage in regeneration.</w:t>
            </w:r>
          </w:p>
          <w:p w:rsidRPr="00C52E3A"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C52E3A" w:rsidR="00B83E94" w:rsidTr="007D2588">
        <w:tc>
          <w:tcPr>
            <w:tcW w:w="9215" w:type="dxa"/>
            <w:shd w:val="clear" w:color="auto" w:fill="FFFFFF"/>
          </w:tcPr>
          <w:p w:rsidRPr="007D2588" w:rsidR="00B83E94" w:rsidP="00545766" w:rsidRDefault="00B83E94">
            <w:pPr>
              <w:ind w:left="34"/>
              <w:rPr>
                <w:rFonts w:ascii="Arial" w:hAnsi="Arial" w:cs="Arial"/>
                <w:b/>
                <w:color w:val="00B0F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9:</w:t>
            </w:r>
            <w:r w:rsidRPr="007D2588">
              <w:rPr>
                <w:rFonts w:ascii="Arial" w:hAnsi="Arial" w:cs="Arial"/>
                <w:color w:val="00B0F0"/>
                <w:szCs w:val="24"/>
              </w:rPr>
              <w:t xml:space="preserve"> </w:t>
            </w:r>
            <w:r w:rsidRPr="00C52E3A">
              <w:rPr>
                <w:rFonts w:ascii="Arial" w:hAnsi="Arial" w:cs="Arial"/>
                <w:szCs w:val="24"/>
              </w:rPr>
              <w:t>Residents and visitors are safe and feel safe and the Vale is recognised as a low crime area.</w:t>
            </w:r>
          </w:p>
          <w:p w:rsidRPr="00C52E3A" w:rsidR="00B83E94" w:rsidP="00545766" w:rsidRDefault="00B83E94">
            <w:pPr>
              <w:ind w:left="34"/>
              <w:rPr>
                <w:rFonts w:ascii="Arial" w:hAnsi="Arial" w:cs="Arial"/>
                <w:szCs w:val="24"/>
              </w:rPr>
            </w:pPr>
          </w:p>
          <w:p w:rsidRPr="00C52E3A" w:rsidR="00B83E94" w:rsidP="00545766" w:rsidRDefault="00B83E94">
            <w:pPr>
              <w:ind w:left="34"/>
              <w:rPr>
                <w:rFonts w:ascii="Arial" w:hAnsi="Arial" w:cs="Arial"/>
                <w:sz w:val="12"/>
                <w:szCs w:val="12"/>
              </w:rPr>
            </w:pPr>
            <w:r w:rsidRPr="00C52E3A">
              <w:rPr>
                <w:rFonts w:ascii="Arial" w:hAnsi="Arial" w:cs="Arial"/>
                <w:szCs w:val="24"/>
              </w:rPr>
              <w:t>The Supporting People programme will contribute to the following outcomes being achieved: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A reduction in the level of recorded crime in the Vale of Glamorgan.</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Increased awareness of home security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Reduction in the fear of such crimes through community engagement and reassurance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Increased community awareness and access to support.</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 xml:space="preserve">A more streamlined treatment and support system for people with substance misuse issues ensuring quicker and more appropriate access to the services they need. </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Integrated services that support a reduction in re-offending.</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Established working relationships with external agencies that can provide the support required to reduce offending behaviour in the future.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Pr>
                <w:rFonts w:ascii="Arial" w:hAnsi="Arial" w:cs="Arial"/>
                <w:szCs w:val="24"/>
              </w:rPr>
              <w:t>A r</w:t>
            </w:r>
            <w:r w:rsidRPr="00C52E3A">
              <w:rPr>
                <w:rFonts w:ascii="Arial" w:hAnsi="Arial" w:cs="Arial"/>
                <w:szCs w:val="24"/>
              </w:rPr>
              <w:t>eduction in the number of repeat incidents of anti-social behaviour.</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The most vulnerable residents in our community are safe and feel protected.</w:t>
            </w:r>
          </w:p>
          <w:p w:rsidRPr="00C52E3A" w:rsidR="00B83E94" w:rsidP="00545766" w:rsidRDefault="00B83E94">
            <w:pPr>
              <w:ind w:left="-284" w:right="-476"/>
              <w:rPr>
                <w:rFonts w:ascii="Arial" w:hAnsi="Arial" w:cs="Arial"/>
                <w:szCs w:val="24"/>
              </w:rPr>
            </w:pPr>
          </w:p>
          <w:p w:rsidRPr="007D2588" w:rsidR="00B83E94" w:rsidP="00545766" w:rsidRDefault="00B83E94">
            <w:pPr>
              <w:ind w:left="34"/>
              <w:rPr>
                <w:rFonts w:ascii="Arial" w:hAnsi="Arial" w:cs="Arial"/>
                <w:b/>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Working with victims and perpetrators of domestic abuse.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Working with our most prolific offenders to steer them away from crime.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Providing support and advice to victims.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Ensuring effective working relationships between providers of domestic abuse services.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Working closely with substance misuse and alcohol services to identify future collaborative programmes to tackle domestic abuse.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Developing a One Stop Shop of services for victims of domestic abuse (achieved).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Commissioning services that meet the current needs of people who misuse substances.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Working with agencies to ensure the most appropriate support is available to offenders.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Creating support mechanisms for clients that complement statutory support provision and enable them to reduce their offending and stabilise their lifestyle.</w:t>
            </w:r>
          </w:p>
          <w:p w:rsidRPr="00C52E3A" w:rsidR="00B83E94" w:rsidP="00545766" w:rsidRDefault="00B83E94">
            <w:pPr>
              <w:tabs>
                <w:tab w:val="left" w:pos="6946"/>
                <w:tab w:val="left" w:pos="8313"/>
              </w:tabs>
              <w:rPr>
                <w:rFonts w:ascii="Arial" w:hAnsi="Arial" w:cs="Arial"/>
                <w:b/>
                <w:szCs w:val="24"/>
              </w:rPr>
            </w:pPr>
          </w:p>
        </w:tc>
      </w:tr>
    </w:tbl>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tabs>
          <w:tab w:val="left" w:pos="6946"/>
          <w:tab w:val="left" w:pos="8313"/>
        </w:tabs>
        <w:rPr>
          <w:rFonts w:ascii="Arial" w:hAnsi="Arial" w:cs="Arial"/>
          <w:szCs w:val="24"/>
        </w:rPr>
      </w:pPr>
    </w:p>
    <w:p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C52E3A" w:rsidR="00B83E94" w:rsidTr="007D2588">
        <w:tc>
          <w:tcPr>
            <w:tcW w:w="9215" w:type="dxa"/>
            <w:shd w:val="clear" w:color="auto" w:fill="FFFFFF"/>
          </w:tcPr>
          <w:p w:rsidRPr="007D2588" w:rsidR="00B83E94" w:rsidP="00545766" w:rsidRDefault="00B83E94">
            <w:pPr>
              <w:ind w:left="-284" w:right="-476"/>
              <w:rPr>
                <w:rFonts w:ascii="Arial" w:hAnsi="Arial" w:cs="Arial"/>
                <w:b/>
                <w:color w:val="00B0F0"/>
                <w:szCs w:val="24"/>
              </w:rPr>
            </w:pPr>
          </w:p>
          <w:p w:rsidRPr="00C52E3A" w:rsidR="00B83E94" w:rsidP="00545766" w:rsidRDefault="00B83E94">
            <w:pPr>
              <w:ind w:left="34"/>
              <w:rPr>
                <w:rFonts w:ascii="Arial" w:hAnsi="Arial" w:cs="Arial"/>
                <w:szCs w:val="24"/>
              </w:rPr>
            </w:pPr>
            <w:r w:rsidRPr="007D2588">
              <w:rPr>
                <w:rFonts w:ascii="Arial" w:hAnsi="Arial" w:cs="Arial"/>
                <w:b/>
                <w:color w:val="00B0F0"/>
                <w:szCs w:val="24"/>
              </w:rPr>
              <w:t>Priority Outcome 10</w:t>
            </w:r>
            <w:r w:rsidRPr="001D20A0">
              <w:rPr>
                <w:rFonts w:ascii="Arial" w:hAnsi="Arial" w:cs="Arial"/>
                <w:b/>
                <w:szCs w:val="24"/>
              </w:rPr>
              <w:t>:</w:t>
            </w:r>
            <w:r w:rsidRPr="001D20A0">
              <w:rPr>
                <w:rFonts w:ascii="Arial" w:hAnsi="Arial" w:cs="Arial"/>
                <w:szCs w:val="24"/>
              </w:rPr>
              <w:t xml:space="preserve"> </w:t>
            </w:r>
            <w:r w:rsidRPr="00C52E3A">
              <w:rPr>
                <w:rFonts w:ascii="Arial" w:hAnsi="Arial" w:cs="Arial"/>
                <w:szCs w:val="24"/>
              </w:rPr>
              <w:t>Health inequalities are reduced and residents are able to access the necessary services, information and advice to improve their wellbeing and quality of life.</w:t>
            </w:r>
          </w:p>
          <w:p w:rsidRPr="00C52E3A" w:rsidR="00B83E94" w:rsidP="00545766" w:rsidRDefault="00B83E94">
            <w:pPr>
              <w:ind w:left="-284" w:right="-476"/>
              <w:rPr>
                <w:rFonts w:ascii="Arial" w:hAnsi="Arial" w:cs="Arial"/>
                <w:szCs w:val="24"/>
              </w:rPr>
            </w:pPr>
          </w:p>
          <w:p w:rsidRPr="00C52E3A" w:rsidR="00B83E94" w:rsidP="00545766" w:rsidRDefault="00B83E94">
            <w:pPr>
              <w:ind w:left="34"/>
              <w:rPr>
                <w:rFonts w:ascii="Arial" w:hAnsi="Arial" w:cs="Arial"/>
                <w:sz w:val="12"/>
                <w:szCs w:val="12"/>
              </w:rPr>
            </w:pPr>
            <w:r w:rsidRPr="00C52E3A">
              <w:rPr>
                <w:rFonts w:ascii="Arial" w:hAnsi="Arial" w:cs="Arial"/>
                <w:szCs w:val="24"/>
              </w:rPr>
              <w:t>The Supporting People programme will contribute to the following outcomes being achieved:</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People in the Vale of Glamorgan are fit and healthy.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People’s independence and healthy living are promoted and sustained for as long as possible.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People are able to make informed choices about their lives.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Older people are encouraged to maintain and regain skills and capacit</w:t>
            </w:r>
            <w:r>
              <w:rPr>
                <w:rFonts w:ascii="Arial" w:hAnsi="Arial" w:cs="Arial"/>
                <w:szCs w:val="24"/>
              </w:rPr>
              <w:t>y</w:t>
            </w:r>
            <w:r w:rsidRPr="00C52E3A">
              <w:rPr>
                <w:rFonts w:ascii="Arial" w:hAnsi="Arial" w:cs="Arial"/>
                <w:szCs w:val="24"/>
              </w:rPr>
              <w:t xml:space="preserve"> for independent living.</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People are well informed about benefits and financial choices.</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People across all areas of the Vale are better able to access information and services that promote good physical and emotional health.</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People have a better experience of accessing information about health and social care services.</w:t>
            </w:r>
          </w:p>
          <w:p w:rsidRPr="00C52E3A" w:rsidR="00B83E94" w:rsidP="00545766" w:rsidRDefault="00B83E94">
            <w:pPr>
              <w:ind w:left="-284" w:right="-476"/>
              <w:rPr>
                <w:rFonts w:ascii="Arial" w:hAnsi="Arial" w:cs="Arial"/>
                <w:szCs w:val="24"/>
              </w:rPr>
            </w:pPr>
          </w:p>
          <w:p w:rsidRPr="007D2588" w:rsidR="00B83E94" w:rsidP="00545766" w:rsidRDefault="00B83E94">
            <w:pPr>
              <w:ind w:left="34"/>
              <w:rPr>
                <w:rFonts w:ascii="Arial" w:hAnsi="Arial" w:cs="Arial"/>
                <w:b/>
                <w:color w:val="00B0F0"/>
                <w:sz w:val="12"/>
                <w:szCs w:val="12"/>
              </w:rPr>
            </w:pPr>
            <w:r w:rsidRPr="007D2588">
              <w:rPr>
                <w:rFonts w:ascii="Arial" w:hAnsi="Arial" w:cs="Arial"/>
                <w:b/>
                <w:color w:val="00B0F0"/>
                <w:szCs w:val="24"/>
              </w:rPr>
              <w:t>The outcomes will be achieved by:</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Developing a range of options that enable older people to live independently in their communities for as long as possible e.g. Reablement, Telecare, Extra Care.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Agreeing revised models of service delivery which place prevention and independence first and foremost.</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Developing community based services, through collaborative working between the statutory, independent and third sectors, that enable people to live independently at home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Improving the work across agencies to support vulnerable adults and children.</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Ensuring existing housing is maintained and fit for purpose.</w:t>
            </w:r>
          </w:p>
          <w:p w:rsidRPr="00C52E3A" w:rsidR="00B83E94" w:rsidP="005B3ED2" w:rsidRDefault="00B83E94">
            <w:pPr>
              <w:numPr>
                <w:ilvl w:val="0"/>
                <w:numId w:val="6"/>
              </w:numPr>
              <w:tabs>
                <w:tab w:val="clear" w:pos="283"/>
                <w:tab w:val="num" w:pos="460"/>
                <w:tab w:val="left" w:pos="6946"/>
                <w:tab w:val="left" w:pos="8313"/>
              </w:tabs>
              <w:ind w:left="460" w:hanging="284"/>
              <w:rPr>
                <w:rFonts w:ascii="Arial" w:hAnsi="Arial" w:cs="Arial"/>
                <w:szCs w:val="24"/>
              </w:rPr>
            </w:pPr>
            <w:r w:rsidRPr="00C52E3A">
              <w:rPr>
                <w:rFonts w:ascii="Arial" w:hAnsi="Arial" w:cs="Arial"/>
                <w:szCs w:val="24"/>
              </w:rPr>
              <w:t>Developing appropriate housing and support solutions to meet specific needs within the community.</w:t>
            </w:r>
          </w:p>
          <w:p w:rsidRPr="00C52E3A" w:rsidR="00B83E94" w:rsidP="00545766" w:rsidRDefault="00B83E94">
            <w:pPr>
              <w:tabs>
                <w:tab w:val="left" w:pos="6946"/>
                <w:tab w:val="left" w:pos="8313"/>
              </w:tabs>
              <w:rPr>
                <w:rFonts w:ascii="Arial" w:hAnsi="Arial" w:cs="Arial"/>
                <w:szCs w:val="24"/>
              </w:rPr>
            </w:pPr>
          </w:p>
        </w:tc>
      </w:tr>
    </w:tbl>
    <w:p w:rsidR="00B83E94" w:rsidP="00B83E94" w:rsidRDefault="00B83E94">
      <w:pPr>
        <w:tabs>
          <w:tab w:val="left" w:pos="6946"/>
          <w:tab w:val="left" w:pos="8313"/>
        </w:tabs>
        <w:rPr>
          <w:rFonts w:ascii="Arial" w:hAnsi="Arial" w:cs="Arial"/>
          <w:szCs w:val="24"/>
        </w:rPr>
      </w:pPr>
    </w:p>
    <w:p w:rsidRPr="00050451" w:rsidR="00B83E94" w:rsidP="00B83E94" w:rsidRDefault="00B83E94">
      <w:pPr>
        <w:ind w:left="-284" w:right="-476"/>
        <w:jc w:val="both"/>
        <w:rPr>
          <w:rFonts w:ascii="Arial" w:hAnsi="Arial" w:cs="Arial"/>
          <w:szCs w:val="24"/>
        </w:rPr>
      </w:pPr>
      <w:r>
        <w:rPr>
          <w:rFonts w:ascii="Arial" w:hAnsi="Arial" w:cs="Arial"/>
          <w:szCs w:val="24"/>
        </w:rPr>
        <w:t>An Equality Impact Assessment has been undertaken for the three year Local</w:t>
      </w:r>
      <w:r w:rsidRPr="00050451">
        <w:rPr>
          <w:rFonts w:ascii="Arial" w:hAnsi="Arial" w:cs="Arial"/>
          <w:szCs w:val="24"/>
        </w:rPr>
        <w:t xml:space="preserve"> Commissioning Plan</w:t>
      </w:r>
      <w:r w:rsidR="00810EC8">
        <w:rPr>
          <w:rFonts w:ascii="Arial" w:hAnsi="Arial" w:cs="Arial"/>
          <w:szCs w:val="24"/>
        </w:rPr>
        <w:t xml:space="preserve">. An annual update </w:t>
      </w:r>
      <w:r w:rsidR="000E29B4">
        <w:rPr>
          <w:rFonts w:ascii="Arial" w:hAnsi="Arial" w:cs="Arial"/>
          <w:szCs w:val="24"/>
        </w:rPr>
        <w:t>h</w:t>
      </w:r>
      <w:r w:rsidR="00810EC8">
        <w:rPr>
          <w:rFonts w:ascii="Arial" w:hAnsi="Arial" w:cs="Arial"/>
          <w:szCs w:val="24"/>
        </w:rPr>
        <w:t>as also been</w:t>
      </w:r>
      <w:r w:rsidRPr="00050451">
        <w:rPr>
          <w:rFonts w:ascii="Arial" w:hAnsi="Arial" w:cs="Arial"/>
          <w:szCs w:val="24"/>
        </w:rPr>
        <w:t xml:space="preserve"> submitted to the Regional Collaborative Committee (RCC) for the Vale of Glamorgan and Cardiff</w:t>
      </w:r>
      <w:r w:rsidR="00810EC8">
        <w:rPr>
          <w:rFonts w:ascii="Arial" w:hAnsi="Arial" w:cs="Arial"/>
          <w:szCs w:val="24"/>
        </w:rPr>
        <w:t xml:space="preserve"> as required under the new Supporting People Programme Guidance 2018</w:t>
      </w:r>
      <w:r w:rsidRPr="00050451">
        <w:rPr>
          <w:rFonts w:ascii="Arial" w:hAnsi="Arial" w:cs="Arial"/>
          <w:szCs w:val="24"/>
        </w:rPr>
        <w:t xml:space="preserve">. The RCC </w:t>
      </w:r>
      <w:r>
        <w:rPr>
          <w:rFonts w:ascii="Arial" w:hAnsi="Arial" w:cs="Arial"/>
          <w:szCs w:val="24"/>
        </w:rPr>
        <w:t>is</w:t>
      </w:r>
      <w:r w:rsidRPr="00050451">
        <w:rPr>
          <w:rFonts w:ascii="Arial" w:hAnsi="Arial" w:cs="Arial"/>
          <w:szCs w:val="24"/>
        </w:rPr>
        <w:t xml:space="preserve"> responsible for analysing the local plans for the Vale of Glamorgan and Cardiff and </w:t>
      </w:r>
      <w:r>
        <w:rPr>
          <w:rFonts w:ascii="Arial" w:hAnsi="Arial" w:cs="Arial"/>
          <w:szCs w:val="24"/>
        </w:rPr>
        <w:t>for the</w:t>
      </w:r>
      <w:r w:rsidRPr="00050451">
        <w:rPr>
          <w:rFonts w:ascii="Arial" w:hAnsi="Arial" w:cs="Arial"/>
          <w:szCs w:val="24"/>
        </w:rPr>
        <w:t xml:space="preserve"> development of a </w:t>
      </w:r>
      <w:r>
        <w:rPr>
          <w:rFonts w:ascii="Arial" w:hAnsi="Arial" w:cs="Arial"/>
          <w:szCs w:val="24"/>
        </w:rPr>
        <w:t>R</w:t>
      </w:r>
      <w:r w:rsidRPr="00050451">
        <w:rPr>
          <w:rFonts w:ascii="Arial" w:hAnsi="Arial" w:cs="Arial"/>
          <w:szCs w:val="24"/>
        </w:rPr>
        <w:t xml:space="preserve">egional </w:t>
      </w:r>
      <w:r w:rsidR="00942BA5">
        <w:rPr>
          <w:rFonts w:ascii="Arial" w:hAnsi="Arial" w:cs="Arial"/>
          <w:szCs w:val="24"/>
        </w:rPr>
        <w:t>Strategic</w:t>
      </w:r>
      <w:r>
        <w:rPr>
          <w:rFonts w:ascii="Arial" w:hAnsi="Arial" w:cs="Arial"/>
          <w:szCs w:val="24"/>
        </w:rPr>
        <w:t xml:space="preserve"> P</w:t>
      </w:r>
      <w:r w:rsidRPr="00050451">
        <w:rPr>
          <w:rFonts w:ascii="Arial" w:hAnsi="Arial" w:cs="Arial"/>
          <w:szCs w:val="24"/>
        </w:rPr>
        <w:t>lan for the area.</w:t>
      </w:r>
    </w:p>
    <w:p w:rsidRPr="00050451" w:rsidR="00B83E94" w:rsidP="00B83E94" w:rsidRDefault="00B83E94">
      <w:pPr>
        <w:ind w:left="-284" w:right="-476"/>
        <w:jc w:val="both"/>
        <w:rPr>
          <w:rFonts w:ascii="Arial" w:hAnsi="Arial" w:cs="Arial"/>
          <w:szCs w:val="24"/>
        </w:rPr>
      </w:pPr>
    </w:p>
    <w:p w:rsidRPr="00050451" w:rsidR="00B83E94" w:rsidP="00B83E94" w:rsidRDefault="00B83E94">
      <w:pPr>
        <w:ind w:left="-284" w:right="-476"/>
        <w:jc w:val="both"/>
        <w:rPr>
          <w:rFonts w:ascii="Arial" w:hAnsi="Arial" w:cs="Arial"/>
          <w:szCs w:val="24"/>
        </w:rPr>
      </w:pPr>
      <w:r w:rsidRPr="00050451">
        <w:rPr>
          <w:rFonts w:ascii="Arial" w:hAnsi="Arial" w:cs="Arial"/>
          <w:szCs w:val="24"/>
        </w:rPr>
        <w:t xml:space="preserve">The </w:t>
      </w:r>
      <w:r>
        <w:rPr>
          <w:rFonts w:ascii="Arial" w:hAnsi="Arial" w:cs="Arial"/>
          <w:szCs w:val="24"/>
        </w:rPr>
        <w:t xml:space="preserve">Regional </w:t>
      </w:r>
      <w:r w:rsidR="00942BA5">
        <w:rPr>
          <w:rFonts w:ascii="Arial" w:hAnsi="Arial" w:cs="Arial"/>
          <w:szCs w:val="24"/>
        </w:rPr>
        <w:t>Strategic</w:t>
      </w:r>
      <w:r>
        <w:rPr>
          <w:rFonts w:ascii="Arial" w:hAnsi="Arial" w:cs="Arial"/>
          <w:szCs w:val="24"/>
        </w:rPr>
        <w:t xml:space="preserve"> Plan </w:t>
      </w:r>
      <w:r w:rsidRPr="00050451">
        <w:rPr>
          <w:rFonts w:ascii="Arial" w:hAnsi="Arial" w:cs="Arial"/>
          <w:szCs w:val="24"/>
        </w:rPr>
        <w:t>will help to put co-production and collaboration at the centre of the development and delivery of services</w:t>
      </w:r>
      <w:r>
        <w:rPr>
          <w:rFonts w:ascii="Arial" w:hAnsi="Arial" w:cs="Arial"/>
          <w:szCs w:val="24"/>
        </w:rPr>
        <w:t xml:space="preserve"> where possible</w:t>
      </w:r>
      <w:r w:rsidRPr="00050451">
        <w:rPr>
          <w:rFonts w:ascii="Arial" w:hAnsi="Arial" w:cs="Arial"/>
          <w:szCs w:val="24"/>
        </w:rPr>
        <w:t>. It will assist in further cross boundary work, including service development, allow the sharing of expertise and best practice and introduce economies of scale into commissioning.</w:t>
      </w:r>
    </w:p>
    <w:p w:rsidR="00B83E94" w:rsidP="00580B18" w:rsidRDefault="00B83E94">
      <w:pPr>
        <w:ind w:right="-476"/>
        <w:jc w:val="both"/>
        <w:rPr>
          <w:rFonts w:ascii="Arial" w:hAnsi="Arial" w:cs="Arial"/>
          <w:b/>
          <w:szCs w:val="24"/>
          <w:u w:val="single"/>
        </w:rPr>
      </w:pPr>
    </w:p>
    <w:p w:rsidR="000E68AB" w:rsidP="00580B18" w:rsidRDefault="000E68AB">
      <w:pPr>
        <w:ind w:right="-476"/>
        <w:jc w:val="both"/>
        <w:rPr>
          <w:rFonts w:ascii="Arial" w:hAnsi="Arial" w:cs="Arial"/>
          <w:b/>
          <w:szCs w:val="24"/>
          <w:u w:val="single"/>
        </w:rPr>
      </w:pPr>
    </w:p>
    <w:p w:rsidR="000E68AB" w:rsidP="00580B18" w:rsidRDefault="000E68AB">
      <w:pPr>
        <w:ind w:right="-476"/>
        <w:jc w:val="both"/>
        <w:rPr>
          <w:rFonts w:ascii="Arial" w:hAnsi="Arial" w:cs="Arial"/>
          <w:b/>
          <w:szCs w:val="24"/>
          <w:u w:val="single"/>
        </w:rPr>
      </w:pPr>
    </w:p>
    <w:p w:rsidRPr="00050451" w:rsidR="000E68AB" w:rsidP="00580B18" w:rsidRDefault="000E68AB">
      <w:pPr>
        <w:ind w:right="-476"/>
        <w:jc w:val="both"/>
        <w:rPr>
          <w:rFonts w:ascii="Arial" w:hAnsi="Arial" w:cs="Arial"/>
          <w:b/>
          <w:szCs w:val="24"/>
          <w:u w:val="single"/>
        </w:rPr>
      </w:pPr>
    </w:p>
    <w:tbl>
      <w:tblPr>
        <w:tblW w:w="9073" w:type="dxa"/>
        <w:tblInd w:w="-176"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0070C0"/>
        <w:tblLook w:val="01E0" w:firstRow="1" w:lastRow="1" w:firstColumn="1" w:lastColumn="1" w:noHBand="0" w:noVBand="0"/>
      </w:tblPr>
      <w:tblGrid>
        <w:gridCol w:w="9073"/>
      </w:tblGrid>
      <w:tr w:rsidRPr="00C52E3A" w:rsidR="00B83E94" w:rsidTr="007D2588">
        <w:trPr>
          <w:trHeight w:val="575"/>
        </w:trPr>
        <w:tc>
          <w:tcPr>
            <w:tcW w:w="9073" w:type="dxa"/>
            <w:shd w:val="clear" w:color="auto" w:fill="0070C0"/>
            <w:vAlign w:val="center"/>
          </w:tcPr>
          <w:p w:rsidRPr="00C52E3A" w:rsidR="00B83E94" w:rsidP="00545766" w:rsidRDefault="00B83E94">
            <w:pPr>
              <w:pStyle w:val="BodyText"/>
              <w:ind w:right="-476"/>
              <w:jc w:val="left"/>
              <w:outlineLvl w:val="0"/>
              <w:rPr>
                <w:rFonts w:ascii="Arial" w:hAnsi="Arial" w:cs="Arial"/>
                <w:b/>
                <w:color w:val="FFFFFF"/>
                <w:sz w:val="26"/>
                <w:szCs w:val="26"/>
              </w:rPr>
            </w:pPr>
            <w:r w:rsidRPr="00C52E3A">
              <w:rPr>
                <w:rFonts w:ascii="Arial" w:hAnsi="Arial" w:cs="Arial"/>
                <w:b/>
                <w:color w:val="FFFFFF"/>
                <w:sz w:val="26"/>
                <w:szCs w:val="26"/>
                <w:u w:val="single"/>
              </w:rPr>
              <w:lastRenderedPageBreak/>
              <w:br w:type="page"/>
            </w:r>
            <w:bookmarkStart w:name="_Toc333241417" w:id="5"/>
            <w:bookmarkStart w:name="_Toc333241514" w:id="6"/>
            <w:r w:rsidRPr="00C52E3A">
              <w:rPr>
                <w:rFonts w:ascii="Arial" w:hAnsi="Arial" w:cs="Arial"/>
                <w:b/>
                <w:color w:val="FFFFFF"/>
                <w:sz w:val="26"/>
                <w:szCs w:val="26"/>
              </w:rPr>
              <w:t>PART TWO: NEED, SUPPLY AND SERVICE GAP</w:t>
            </w:r>
            <w:bookmarkEnd w:id="5"/>
            <w:bookmarkEnd w:id="6"/>
          </w:p>
        </w:tc>
      </w:tr>
    </w:tbl>
    <w:p w:rsidR="00B83E94" w:rsidP="00B83E94" w:rsidRDefault="00B83E94">
      <w:pPr>
        <w:pStyle w:val="BodyText"/>
        <w:ind w:left="-284" w:right="-476"/>
        <w:rPr>
          <w:rFonts w:ascii="Arial" w:hAnsi="Arial" w:cs="Arial"/>
          <w:b/>
          <w:sz w:val="24"/>
          <w:szCs w:val="24"/>
          <w:u w:val="single"/>
        </w:rPr>
      </w:pPr>
    </w:p>
    <w:p w:rsidR="00B83E94" w:rsidP="00B83E94" w:rsidRDefault="00B83E94">
      <w:pPr>
        <w:pStyle w:val="BodyText"/>
        <w:ind w:left="-284" w:right="-476"/>
        <w:rPr>
          <w:rFonts w:ascii="Arial" w:hAnsi="Arial" w:cs="Arial"/>
          <w:b/>
          <w:sz w:val="24"/>
          <w:szCs w:val="24"/>
          <w:u w:val="single"/>
        </w:rPr>
      </w:pPr>
    </w:p>
    <w:p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The Vale of Glamorgan Council commenced the assessment of support needs utilising the Welsh Government Individual Needs Assessment Mechanism (INAM) in April 2002. Through the use of the INAM the Council has sought to establish a universal system across the Vale of Glamorgan that enables individuals to self-select and determine their support needs. Coverage of the INAM system has been extended to all departments of the Council, Housing Associations, Voluntary Sector Groups, the Local Health Board, Probation Service and other organisations and individuals to ensure as complete a picture as possible of support needs are identified.</w:t>
      </w:r>
    </w:p>
    <w:p w:rsidR="00942BA5" w:rsidP="00B83E94" w:rsidRDefault="00942BA5">
      <w:pPr>
        <w:pStyle w:val="BodyText"/>
        <w:ind w:left="-284" w:right="-476"/>
        <w:rPr>
          <w:rFonts w:ascii="Arial" w:hAnsi="Arial" w:cs="Arial"/>
          <w:sz w:val="24"/>
          <w:szCs w:val="24"/>
        </w:rPr>
      </w:pPr>
    </w:p>
    <w:p w:rsidRPr="00626ACE" w:rsidR="00942BA5" w:rsidP="00B83E94" w:rsidRDefault="00942BA5">
      <w:pPr>
        <w:pStyle w:val="BodyText"/>
        <w:ind w:left="-284" w:right="-476"/>
        <w:rPr>
          <w:rFonts w:ascii="Arial" w:hAnsi="Arial" w:cs="Arial"/>
          <w:sz w:val="24"/>
          <w:szCs w:val="24"/>
        </w:rPr>
      </w:pPr>
      <w:r w:rsidRPr="00626ACE">
        <w:rPr>
          <w:rFonts w:ascii="Arial" w:hAnsi="Arial" w:cs="Arial"/>
          <w:sz w:val="24"/>
          <w:szCs w:val="24"/>
        </w:rPr>
        <w:t xml:space="preserve">In September 2018 the Vale Supporting People </w:t>
      </w:r>
      <w:r w:rsidRPr="00626ACE" w:rsidR="007D1A07">
        <w:rPr>
          <w:rFonts w:ascii="Arial" w:hAnsi="Arial" w:cs="Arial"/>
          <w:sz w:val="24"/>
          <w:szCs w:val="24"/>
        </w:rPr>
        <w:t>Team introduced a single point of access, known as a Gateway, in order to prioritise clients based on need and also to assist in collecting more comprehensive statistics on need.  A new referral form</w:t>
      </w:r>
      <w:r w:rsidRPr="00626ACE" w:rsidR="00AC67CC">
        <w:rPr>
          <w:rFonts w:ascii="Arial" w:hAnsi="Arial" w:cs="Arial"/>
          <w:sz w:val="24"/>
          <w:szCs w:val="24"/>
        </w:rPr>
        <w:t xml:space="preserve"> named the Housing Related Support (HRS) Form</w:t>
      </w:r>
      <w:r w:rsidRPr="00626ACE" w:rsidR="007D1A07">
        <w:rPr>
          <w:rFonts w:ascii="Arial" w:hAnsi="Arial" w:cs="Arial"/>
          <w:sz w:val="24"/>
          <w:szCs w:val="24"/>
        </w:rPr>
        <w:t xml:space="preserve"> was also introduced at this stage to replace the original INAM form.  This is now used by all agencies referring into the scheme.  A single assessment form was also introduced at this point in order that needs can be more easily identified and duplication is reduced for both the client and the services that provide support.      </w:t>
      </w:r>
    </w:p>
    <w:p w:rsidRPr="00626ACE" w:rsidR="00B83E94" w:rsidP="00B83E94" w:rsidRDefault="00B83E94">
      <w:pPr>
        <w:ind w:left="-284" w:right="-476"/>
        <w:jc w:val="both"/>
        <w:rPr>
          <w:rFonts w:ascii="Arial" w:hAnsi="Arial" w:cs="Arial"/>
          <w:szCs w:val="24"/>
        </w:rPr>
      </w:pPr>
    </w:p>
    <w:p w:rsidRPr="00626ACE" w:rsidR="00B83E94" w:rsidP="00B83E94" w:rsidRDefault="00B83E94">
      <w:pPr>
        <w:pStyle w:val="BodyText"/>
        <w:ind w:left="-284" w:right="-476"/>
        <w:rPr>
          <w:rFonts w:ascii="Arial" w:hAnsi="Arial" w:cs="Arial"/>
          <w:sz w:val="24"/>
          <w:szCs w:val="24"/>
        </w:rPr>
      </w:pPr>
      <w:r w:rsidRPr="00626ACE">
        <w:rPr>
          <w:rFonts w:ascii="Arial" w:hAnsi="Arial" w:cs="Arial"/>
          <w:sz w:val="24"/>
          <w:szCs w:val="24"/>
        </w:rPr>
        <w:t>In terms of the detailed support needs of clients asses</w:t>
      </w:r>
      <w:r w:rsidRPr="00626ACE" w:rsidR="00AC67CC">
        <w:rPr>
          <w:rFonts w:ascii="Arial" w:hAnsi="Arial" w:cs="Arial"/>
          <w:sz w:val="24"/>
          <w:szCs w:val="24"/>
        </w:rPr>
        <w:t>sed under the INAM model in 2017/18</w:t>
      </w:r>
      <w:r w:rsidRPr="00626ACE" w:rsidR="00D73F94">
        <w:rPr>
          <w:rFonts w:ascii="Arial" w:hAnsi="Arial" w:cs="Arial"/>
          <w:sz w:val="24"/>
          <w:szCs w:val="24"/>
        </w:rPr>
        <w:t xml:space="preserve">, </w:t>
      </w:r>
      <w:r w:rsidRPr="00626ACE" w:rsidR="00AC67CC">
        <w:rPr>
          <w:rFonts w:ascii="Arial" w:hAnsi="Arial" w:cs="Arial"/>
          <w:sz w:val="24"/>
          <w:szCs w:val="24"/>
        </w:rPr>
        <w:t>713</w:t>
      </w:r>
      <w:r w:rsidRPr="00626ACE" w:rsidR="005C0EF2">
        <w:rPr>
          <w:rFonts w:ascii="Arial" w:hAnsi="Arial" w:cs="Arial"/>
          <w:sz w:val="24"/>
          <w:szCs w:val="24"/>
        </w:rPr>
        <w:t xml:space="preserve"> </w:t>
      </w:r>
      <w:r w:rsidRPr="00626ACE" w:rsidR="00197414">
        <w:rPr>
          <w:rFonts w:ascii="Arial" w:hAnsi="Arial" w:cs="Arial"/>
          <w:sz w:val="24"/>
          <w:szCs w:val="24"/>
        </w:rPr>
        <w:t>clients (100</w:t>
      </w:r>
      <w:r w:rsidRPr="00626ACE">
        <w:rPr>
          <w:rFonts w:ascii="Arial" w:hAnsi="Arial" w:cs="Arial"/>
          <w:sz w:val="24"/>
          <w:szCs w:val="24"/>
        </w:rPr>
        <w:t>%) assessed identified a support need.  The most significant lead support is</w:t>
      </w:r>
      <w:r w:rsidRPr="00626ACE" w:rsidR="00197414">
        <w:rPr>
          <w:rFonts w:ascii="Arial" w:hAnsi="Arial" w:cs="Arial"/>
          <w:sz w:val="24"/>
          <w:szCs w:val="24"/>
        </w:rPr>
        <w:t>sues relate to Homelessness (</w:t>
      </w:r>
      <w:r w:rsidRPr="00626ACE" w:rsidR="00AC67CC">
        <w:rPr>
          <w:rFonts w:ascii="Arial" w:hAnsi="Arial" w:cs="Arial"/>
          <w:sz w:val="24"/>
          <w:szCs w:val="24"/>
        </w:rPr>
        <w:t>252</w:t>
      </w:r>
      <w:r w:rsidRPr="00626ACE" w:rsidR="00197414">
        <w:rPr>
          <w:rFonts w:ascii="Arial" w:hAnsi="Arial" w:cs="Arial"/>
          <w:sz w:val="24"/>
          <w:szCs w:val="24"/>
        </w:rPr>
        <w:t>) and Mental Health (</w:t>
      </w:r>
      <w:r w:rsidRPr="00626ACE" w:rsidR="00AC67CC">
        <w:rPr>
          <w:rFonts w:ascii="Arial" w:hAnsi="Arial" w:cs="Arial"/>
          <w:sz w:val="24"/>
          <w:szCs w:val="24"/>
        </w:rPr>
        <w:t>151</w:t>
      </w:r>
      <w:r w:rsidRPr="00626ACE">
        <w:rPr>
          <w:rFonts w:ascii="Arial" w:hAnsi="Arial" w:cs="Arial"/>
          <w:sz w:val="24"/>
          <w:szCs w:val="24"/>
        </w:rPr>
        <w:t xml:space="preserve">). </w:t>
      </w:r>
      <w:r w:rsidRPr="00626ACE" w:rsidR="00D01020">
        <w:rPr>
          <w:rFonts w:ascii="Arial" w:hAnsi="Arial" w:cs="Arial"/>
          <w:sz w:val="24"/>
          <w:szCs w:val="24"/>
        </w:rPr>
        <w:t>Again this year only</w:t>
      </w:r>
      <w:r w:rsidRPr="00626ACE">
        <w:rPr>
          <w:rFonts w:ascii="Arial" w:hAnsi="Arial" w:cs="Arial"/>
          <w:sz w:val="24"/>
          <w:szCs w:val="24"/>
        </w:rPr>
        <w:t xml:space="preserve"> Refugee’s recorded no returns</w:t>
      </w:r>
      <w:r w:rsidRPr="00626ACE" w:rsidR="002A7E96">
        <w:rPr>
          <w:rFonts w:ascii="Arial" w:hAnsi="Arial" w:cs="Arial"/>
          <w:sz w:val="24"/>
          <w:szCs w:val="24"/>
        </w:rPr>
        <w:t xml:space="preserve"> although the Council has housed Syrian refugees</w:t>
      </w:r>
      <w:r w:rsidRPr="00626ACE" w:rsidR="00AC67CC">
        <w:rPr>
          <w:rFonts w:ascii="Arial" w:hAnsi="Arial" w:cs="Arial"/>
          <w:sz w:val="24"/>
          <w:szCs w:val="24"/>
        </w:rPr>
        <w:t xml:space="preserve"> who are supported via a bespoke scheme called the Syrian Refugee Resettlement Scheme funded by The Home Office</w:t>
      </w:r>
      <w:r w:rsidRPr="00626ACE">
        <w:rPr>
          <w:rFonts w:ascii="Arial" w:hAnsi="Arial" w:cs="Arial"/>
          <w:sz w:val="24"/>
          <w:szCs w:val="24"/>
        </w:rPr>
        <w:t>.</w:t>
      </w:r>
    </w:p>
    <w:p w:rsidRPr="00626ACE" w:rsidR="00B83E94" w:rsidP="00B83E94" w:rsidRDefault="00B83E94">
      <w:pPr>
        <w:ind w:left="-284" w:right="-476"/>
        <w:rPr>
          <w:rFonts w:ascii="Arial" w:hAnsi="Arial" w:cs="Arial"/>
          <w:snapToGrid w:val="0"/>
          <w:color w:val="000000"/>
          <w:szCs w:val="24"/>
        </w:rPr>
      </w:pPr>
    </w:p>
    <w:p w:rsidRPr="00342B43" w:rsidR="00B83E94" w:rsidP="00B83E94" w:rsidRDefault="00B83E94">
      <w:pPr>
        <w:ind w:left="-284" w:right="-476"/>
        <w:jc w:val="both"/>
        <w:rPr>
          <w:rFonts w:ascii="Arial" w:hAnsi="Arial" w:cs="Arial"/>
          <w:szCs w:val="24"/>
        </w:rPr>
      </w:pPr>
      <w:r w:rsidRPr="00626ACE">
        <w:rPr>
          <w:rFonts w:ascii="Arial" w:hAnsi="Arial" w:cs="Arial"/>
          <w:snapToGrid w:val="0"/>
          <w:color w:val="000000"/>
          <w:szCs w:val="24"/>
        </w:rPr>
        <w:t>The needs assessment information can also be broken down into area specific support needs so that if new funding should become available, services can be developed in the areas showing most need.</w:t>
      </w:r>
      <w:r w:rsidRPr="00626ACE" w:rsidR="00152BAA">
        <w:rPr>
          <w:rFonts w:ascii="Arial" w:hAnsi="Arial" w:cs="Arial"/>
          <w:snapToGrid w:val="0"/>
          <w:color w:val="000000"/>
          <w:szCs w:val="24"/>
        </w:rPr>
        <w:t xml:space="preserve">  In addition providers have been approached to suggest ideas for “off the shelf” project proposals</w:t>
      </w:r>
      <w:r w:rsidRPr="00626ACE" w:rsidR="00526B8C">
        <w:rPr>
          <w:rFonts w:ascii="Arial" w:hAnsi="Arial" w:cs="Arial"/>
          <w:snapToGrid w:val="0"/>
          <w:color w:val="000000"/>
          <w:szCs w:val="24"/>
        </w:rPr>
        <w:t xml:space="preserve"> as required by the new guidance</w:t>
      </w:r>
      <w:r w:rsidRPr="00626ACE" w:rsidR="00152BAA">
        <w:rPr>
          <w:rFonts w:ascii="Arial" w:hAnsi="Arial" w:cs="Arial"/>
          <w:snapToGrid w:val="0"/>
          <w:color w:val="000000"/>
          <w:szCs w:val="24"/>
        </w:rPr>
        <w:t xml:space="preserve">.  These are projects that can be </w:t>
      </w:r>
      <w:r w:rsidRPr="00626ACE" w:rsidR="00526B8C">
        <w:rPr>
          <w:rFonts w:ascii="Arial" w:hAnsi="Arial" w:cs="Arial"/>
          <w:snapToGrid w:val="0"/>
          <w:color w:val="000000"/>
          <w:szCs w:val="24"/>
        </w:rPr>
        <w:t>commissioned at short notice if funding becomes available.  However they will need to be strategically relevant and will b</w:t>
      </w:r>
      <w:r w:rsidRPr="00626ACE" w:rsidR="00CA2947">
        <w:rPr>
          <w:rFonts w:ascii="Arial" w:hAnsi="Arial" w:cs="Arial"/>
          <w:snapToGrid w:val="0"/>
          <w:color w:val="000000"/>
          <w:szCs w:val="24"/>
        </w:rPr>
        <w:t>e subject to approval via the traditional planning processes.</w:t>
      </w:r>
      <w:r w:rsidR="00CA2947">
        <w:rPr>
          <w:rFonts w:ascii="Arial" w:hAnsi="Arial" w:cs="Arial"/>
          <w:snapToGrid w:val="0"/>
          <w:color w:val="000000"/>
          <w:szCs w:val="24"/>
        </w:rPr>
        <w:t xml:space="preserve">  </w:t>
      </w:r>
      <w:r w:rsidR="00526B8C">
        <w:rPr>
          <w:rFonts w:ascii="Arial" w:hAnsi="Arial" w:cs="Arial"/>
          <w:snapToGrid w:val="0"/>
          <w:color w:val="000000"/>
          <w:szCs w:val="24"/>
        </w:rPr>
        <w:t xml:space="preserve">  </w:t>
      </w:r>
    </w:p>
    <w:p w:rsidR="00B83E94" w:rsidP="00B83E94" w:rsidRDefault="00B83E94">
      <w:pPr>
        <w:ind w:left="-284" w:right="-476"/>
        <w:rPr>
          <w:rFonts w:ascii="Arial" w:hAnsi="Arial" w:cs="Arial"/>
          <w:szCs w:val="24"/>
        </w:rPr>
      </w:pPr>
      <w:r w:rsidRPr="00342B43">
        <w:rPr>
          <w:rFonts w:ascii="Arial" w:hAnsi="Arial" w:cs="Arial"/>
          <w:szCs w:val="24"/>
        </w:rPr>
        <w:t xml:space="preserve"> </w:t>
      </w:r>
    </w:p>
    <w:p w:rsidRPr="00342B43" w:rsidR="00B83E94" w:rsidP="00B83E94" w:rsidRDefault="00B83E94">
      <w:pPr>
        <w:ind w:left="-284" w:right="-476"/>
        <w:rPr>
          <w:rFonts w:ascii="Arial" w:hAnsi="Arial" w:cs="Arial"/>
          <w:szCs w:val="24"/>
        </w:rPr>
      </w:pPr>
    </w:p>
    <w:p w:rsidRPr="00B0366A" w:rsidR="00B83E94" w:rsidP="00756DEE" w:rsidRDefault="00B83E94">
      <w:pPr>
        <w:pStyle w:val="Heading1"/>
      </w:pPr>
      <w:bookmarkStart w:name="_Toc333241418" w:id="7"/>
      <w:bookmarkStart w:name="_Toc333241515" w:id="8"/>
      <w:r w:rsidRPr="00B0366A">
        <w:t>Identifying Gaps in Services</w:t>
      </w:r>
      <w:bookmarkEnd w:id="7"/>
      <w:bookmarkEnd w:id="8"/>
      <w:r w:rsidRPr="00B0366A">
        <w:t xml:space="preserve">  </w:t>
      </w:r>
    </w:p>
    <w:p w:rsidRPr="00342B43" w:rsidR="00B83E94" w:rsidP="00B83E94" w:rsidRDefault="00B83E94">
      <w:pPr>
        <w:ind w:left="-284" w:right="-476"/>
        <w:rPr>
          <w:rFonts w:ascii="Arial" w:hAnsi="Arial" w:cs="Arial"/>
          <w:snapToGrid w:val="0"/>
          <w:color w:val="000000"/>
          <w:szCs w:val="24"/>
        </w:rPr>
      </w:pPr>
    </w:p>
    <w:p w:rsidRPr="00342B43"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 xml:space="preserve">By combining the data collected over the last year with the additional information provided through the Supporting People </w:t>
      </w:r>
      <w:r>
        <w:rPr>
          <w:rFonts w:ascii="Arial" w:hAnsi="Arial" w:cs="Arial"/>
          <w:sz w:val="24"/>
          <w:szCs w:val="24"/>
        </w:rPr>
        <w:t>p</w:t>
      </w:r>
      <w:r w:rsidRPr="00342B43">
        <w:rPr>
          <w:rFonts w:ascii="Arial" w:hAnsi="Arial" w:cs="Arial"/>
          <w:sz w:val="24"/>
          <w:szCs w:val="24"/>
        </w:rPr>
        <w:t>lanning and consultation process with the existing supply of services, a picture of the gaps in service</w:t>
      </w:r>
      <w:r>
        <w:rPr>
          <w:rFonts w:ascii="Arial" w:hAnsi="Arial" w:cs="Arial"/>
          <w:sz w:val="24"/>
          <w:szCs w:val="24"/>
        </w:rPr>
        <w:t>s</w:t>
      </w:r>
      <w:r w:rsidRPr="00342B43">
        <w:rPr>
          <w:rFonts w:ascii="Arial" w:hAnsi="Arial" w:cs="Arial"/>
          <w:sz w:val="24"/>
          <w:szCs w:val="24"/>
        </w:rPr>
        <w:t xml:space="preserve"> emerge. These findings (see graph1 below) were presented to the core members of the Supporting People </w:t>
      </w:r>
      <w:r>
        <w:rPr>
          <w:rFonts w:ascii="Arial" w:hAnsi="Arial" w:cs="Arial"/>
          <w:sz w:val="24"/>
          <w:szCs w:val="24"/>
        </w:rPr>
        <w:t xml:space="preserve">Local </w:t>
      </w:r>
      <w:r w:rsidRPr="00342B43">
        <w:rPr>
          <w:rFonts w:ascii="Arial" w:hAnsi="Arial" w:cs="Arial"/>
          <w:sz w:val="24"/>
          <w:szCs w:val="24"/>
        </w:rPr>
        <w:t xml:space="preserve">Planning Group in the Vale of Glamorgan who determined the future local service priorities </w:t>
      </w:r>
      <w:r>
        <w:rPr>
          <w:rFonts w:ascii="Arial" w:hAnsi="Arial" w:cs="Arial"/>
          <w:sz w:val="24"/>
          <w:szCs w:val="24"/>
        </w:rPr>
        <w:t>for development.</w:t>
      </w:r>
    </w:p>
    <w:p w:rsidRPr="00342B43" w:rsidR="00B83E94" w:rsidP="00B83E94" w:rsidRDefault="00B83E94">
      <w:pPr>
        <w:pStyle w:val="BodyText"/>
        <w:ind w:left="-284" w:right="-476"/>
        <w:rPr>
          <w:rFonts w:ascii="Arial" w:hAnsi="Arial" w:cs="Arial"/>
          <w:sz w:val="24"/>
          <w:szCs w:val="24"/>
        </w:rPr>
      </w:pPr>
    </w:p>
    <w:p w:rsidR="00B83E94" w:rsidP="00B83E94" w:rsidRDefault="00B83E94">
      <w:pPr>
        <w:pStyle w:val="BodyText"/>
        <w:ind w:left="-284" w:right="-476"/>
        <w:rPr>
          <w:rFonts w:ascii="Arial" w:hAnsi="Arial" w:cs="Arial"/>
          <w:sz w:val="24"/>
          <w:szCs w:val="24"/>
        </w:rPr>
      </w:pPr>
      <w:r w:rsidRPr="00342B43">
        <w:rPr>
          <w:rFonts w:ascii="Arial" w:hAnsi="Arial" w:cs="Arial"/>
          <w:sz w:val="24"/>
          <w:szCs w:val="24"/>
        </w:rPr>
        <w:t>The core members of the Supporting Planning Group are:</w:t>
      </w:r>
    </w:p>
    <w:p w:rsidRPr="007441D2" w:rsidR="00B83E94" w:rsidP="00B83E94" w:rsidRDefault="00B83E94">
      <w:pPr>
        <w:pStyle w:val="BodyText"/>
        <w:ind w:right="-476"/>
        <w:rPr>
          <w:rFonts w:ascii="Arial" w:hAnsi="Arial" w:cs="Arial"/>
          <w:sz w:val="12"/>
          <w:szCs w:val="12"/>
        </w:rPr>
      </w:pPr>
    </w:p>
    <w:p w:rsidRPr="001D20A0" w:rsidR="00B83E94" w:rsidP="001D20A0" w:rsidRDefault="00B83E94">
      <w:pPr>
        <w:pStyle w:val="ListParagraph"/>
        <w:numPr>
          <w:ilvl w:val="0"/>
          <w:numId w:val="1"/>
        </w:numPr>
        <w:tabs>
          <w:tab w:val="left" w:pos="6946"/>
          <w:tab w:val="left" w:pos="8313"/>
        </w:tabs>
        <w:ind w:right="-476"/>
        <w:rPr>
          <w:rFonts w:ascii="Arial" w:hAnsi="Arial" w:cs="Arial"/>
          <w:szCs w:val="24"/>
        </w:rPr>
      </w:pPr>
      <w:r w:rsidRPr="001D20A0">
        <w:rPr>
          <w:rFonts w:ascii="Arial" w:hAnsi="Arial" w:cs="Arial"/>
          <w:szCs w:val="24"/>
        </w:rPr>
        <w:t xml:space="preserve">Operational Manager Public Sector Housing (Chair) </w:t>
      </w:r>
    </w:p>
    <w:p w:rsidR="00B83E94" w:rsidP="00B83E94" w:rsidRDefault="00B83E94">
      <w:pPr>
        <w:numPr>
          <w:ilvl w:val="0"/>
          <w:numId w:val="1"/>
        </w:numPr>
        <w:tabs>
          <w:tab w:val="left" w:pos="6946"/>
          <w:tab w:val="left" w:pos="8313"/>
        </w:tabs>
        <w:ind w:right="-476"/>
        <w:rPr>
          <w:rFonts w:ascii="Arial" w:hAnsi="Arial" w:cs="Arial"/>
          <w:szCs w:val="24"/>
        </w:rPr>
      </w:pPr>
      <w:r w:rsidRPr="00B0366A">
        <w:rPr>
          <w:rFonts w:ascii="Arial" w:hAnsi="Arial" w:cs="Arial"/>
          <w:szCs w:val="24"/>
        </w:rPr>
        <w:t>Operational Manager, Mental Health Services</w:t>
      </w:r>
    </w:p>
    <w:p w:rsidR="003368AD" w:rsidP="00B83E94" w:rsidRDefault="003368AD">
      <w:pPr>
        <w:numPr>
          <w:ilvl w:val="0"/>
          <w:numId w:val="1"/>
        </w:numPr>
        <w:tabs>
          <w:tab w:val="left" w:pos="6946"/>
          <w:tab w:val="left" w:pos="8313"/>
        </w:tabs>
        <w:ind w:right="-476"/>
        <w:rPr>
          <w:rFonts w:ascii="Arial" w:hAnsi="Arial" w:cs="Arial"/>
          <w:szCs w:val="24"/>
        </w:rPr>
      </w:pPr>
      <w:r>
        <w:rPr>
          <w:rFonts w:ascii="Arial" w:hAnsi="Arial" w:cs="Arial"/>
          <w:szCs w:val="24"/>
        </w:rPr>
        <w:lastRenderedPageBreak/>
        <w:t>Operational Manager Public Health Wales</w:t>
      </w:r>
    </w:p>
    <w:p w:rsidRPr="00B0366A" w:rsidR="003368AD" w:rsidP="00B83E94" w:rsidRDefault="000C0A8E">
      <w:pPr>
        <w:numPr>
          <w:ilvl w:val="0"/>
          <w:numId w:val="1"/>
        </w:numPr>
        <w:tabs>
          <w:tab w:val="left" w:pos="6946"/>
          <w:tab w:val="left" w:pos="8313"/>
        </w:tabs>
        <w:ind w:right="-476"/>
        <w:rPr>
          <w:rFonts w:ascii="Arial" w:hAnsi="Arial" w:cs="Arial"/>
          <w:szCs w:val="24"/>
        </w:rPr>
      </w:pPr>
      <w:r>
        <w:rPr>
          <w:rFonts w:ascii="Arial" w:hAnsi="Arial" w:cs="Arial"/>
          <w:szCs w:val="24"/>
        </w:rPr>
        <w:t>Operational Manager Social Servic</w:t>
      </w:r>
      <w:r w:rsidR="003368AD">
        <w:rPr>
          <w:rFonts w:ascii="Arial" w:hAnsi="Arial" w:cs="Arial"/>
          <w:szCs w:val="24"/>
        </w:rPr>
        <w:t>es</w:t>
      </w:r>
    </w:p>
    <w:p w:rsidRPr="00B0366A" w:rsidR="00B83E94" w:rsidP="00B83E94" w:rsidRDefault="00B83E94">
      <w:pPr>
        <w:numPr>
          <w:ilvl w:val="0"/>
          <w:numId w:val="1"/>
        </w:numPr>
        <w:tabs>
          <w:tab w:val="left" w:pos="6946"/>
          <w:tab w:val="left" w:pos="8313"/>
        </w:tabs>
        <w:ind w:right="-476"/>
        <w:rPr>
          <w:rFonts w:ascii="Arial" w:hAnsi="Arial" w:cs="Arial"/>
          <w:szCs w:val="24"/>
        </w:rPr>
      </w:pPr>
      <w:r w:rsidRPr="00B0366A">
        <w:rPr>
          <w:rFonts w:ascii="Arial" w:hAnsi="Arial" w:cs="Arial"/>
          <w:szCs w:val="24"/>
        </w:rPr>
        <w:t xml:space="preserve">Vale Manager, South Wales Area National Probation Service </w:t>
      </w:r>
    </w:p>
    <w:p w:rsidRPr="00B0366A" w:rsidR="00B83E94" w:rsidP="00B83E94" w:rsidRDefault="00B83E94">
      <w:pPr>
        <w:numPr>
          <w:ilvl w:val="0"/>
          <w:numId w:val="1"/>
        </w:numPr>
        <w:tabs>
          <w:tab w:val="left" w:pos="6946"/>
          <w:tab w:val="left" w:pos="8313"/>
        </w:tabs>
        <w:ind w:right="-476"/>
        <w:rPr>
          <w:rFonts w:ascii="Arial" w:hAnsi="Arial" w:cs="Arial"/>
          <w:szCs w:val="24"/>
        </w:rPr>
      </w:pPr>
      <w:r>
        <w:rPr>
          <w:rFonts w:ascii="Arial" w:hAnsi="Arial" w:cs="Arial"/>
          <w:szCs w:val="24"/>
        </w:rPr>
        <w:t>Vale Locality Lead Nurse</w:t>
      </w:r>
      <w:r w:rsidRPr="00B0366A">
        <w:rPr>
          <w:rFonts w:ascii="Arial" w:hAnsi="Arial" w:cs="Arial"/>
          <w:szCs w:val="24"/>
        </w:rPr>
        <w:t xml:space="preserve">, Cardiff and Vale University Health Board </w:t>
      </w:r>
    </w:p>
    <w:p w:rsidR="00B83E94" w:rsidP="00B83E94" w:rsidRDefault="00B83E94">
      <w:pPr>
        <w:numPr>
          <w:ilvl w:val="0"/>
          <w:numId w:val="1"/>
        </w:numPr>
        <w:tabs>
          <w:tab w:val="left" w:pos="6946"/>
          <w:tab w:val="left" w:pos="8313"/>
        </w:tabs>
        <w:ind w:right="-476"/>
        <w:rPr>
          <w:rFonts w:ascii="Arial" w:hAnsi="Arial" w:cs="Arial"/>
          <w:szCs w:val="24"/>
        </w:rPr>
      </w:pPr>
      <w:r w:rsidRPr="00B0366A">
        <w:rPr>
          <w:rFonts w:ascii="Arial" w:hAnsi="Arial" w:cs="Arial"/>
          <w:szCs w:val="24"/>
        </w:rPr>
        <w:t>Voluntary Sector Representative (Vale Housing &amp; Homelessness Forum)</w:t>
      </w:r>
    </w:p>
    <w:p w:rsidRPr="00B0366A" w:rsidR="003368AD" w:rsidP="00B83E94" w:rsidRDefault="003368AD">
      <w:pPr>
        <w:numPr>
          <w:ilvl w:val="0"/>
          <w:numId w:val="1"/>
        </w:numPr>
        <w:tabs>
          <w:tab w:val="left" w:pos="6946"/>
          <w:tab w:val="left" w:pos="8313"/>
        </w:tabs>
        <w:ind w:right="-476"/>
        <w:rPr>
          <w:rFonts w:ascii="Arial" w:hAnsi="Arial" w:cs="Arial"/>
          <w:szCs w:val="24"/>
        </w:rPr>
      </w:pPr>
      <w:r>
        <w:rPr>
          <w:rFonts w:ascii="Arial" w:hAnsi="Arial" w:cs="Arial"/>
          <w:szCs w:val="24"/>
        </w:rPr>
        <w:t>Voluntary sector Representative (Vale and Cardiff Regional Providers Forum)</w:t>
      </w:r>
    </w:p>
    <w:p w:rsidRPr="00342B43" w:rsidR="00B83E94" w:rsidP="00B83E94" w:rsidRDefault="00B83E94">
      <w:pPr>
        <w:ind w:left="-284" w:right="-476"/>
        <w:jc w:val="both"/>
        <w:rPr>
          <w:rFonts w:ascii="Arial" w:hAnsi="Arial" w:cs="Arial"/>
          <w:b/>
          <w:bCs/>
          <w:snapToGrid w:val="0"/>
          <w:color w:val="000000"/>
          <w:szCs w:val="24"/>
          <w:u w:val="single"/>
        </w:rPr>
      </w:pPr>
    </w:p>
    <w:p w:rsidR="00B83E94" w:rsidP="00B83E94" w:rsidRDefault="00B83E94">
      <w:pPr>
        <w:ind w:left="-284" w:right="-476"/>
        <w:jc w:val="both"/>
        <w:rPr>
          <w:rFonts w:ascii="Arial" w:hAnsi="Arial" w:cs="Arial"/>
          <w:b/>
          <w:bCs/>
          <w:snapToGrid w:val="0"/>
          <w:color w:val="0000FF"/>
          <w:szCs w:val="24"/>
        </w:rPr>
        <w:sectPr w:rsidR="00B83E94" w:rsidSect="00017ED3">
          <w:footerReference w:type="even" r:id="rId16"/>
          <w:footerReference w:type="default" r:id="rId17"/>
          <w:pgSz w:w="11907" w:h="16840" w:code="9"/>
          <w:pgMar w:top="851" w:right="1797" w:bottom="1440" w:left="1797" w:header="720" w:footer="720" w:gutter="0"/>
          <w:cols w:space="720"/>
          <w:titlePg/>
        </w:sectPr>
      </w:pPr>
    </w:p>
    <w:p w:rsidRPr="00626ACE" w:rsidR="00B83E94" w:rsidP="00B83E94" w:rsidRDefault="00B83E94">
      <w:pPr>
        <w:ind w:left="-284" w:right="-476"/>
        <w:jc w:val="both"/>
        <w:rPr>
          <w:rFonts w:ascii="Arial" w:hAnsi="Arial" w:cs="Arial"/>
          <w:b/>
          <w:bCs/>
          <w:snapToGrid w:val="0"/>
          <w:color w:val="0070C0"/>
          <w:szCs w:val="24"/>
        </w:rPr>
      </w:pPr>
      <w:r w:rsidRPr="00626ACE">
        <w:rPr>
          <w:rFonts w:ascii="Arial" w:hAnsi="Arial" w:cs="Arial"/>
          <w:b/>
          <w:bCs/>
          <w:snapToGrid w:val="0"/>
          <w:color w:val="0070C0"/>
          <w:szCs w:val="24"/>
        </w:rPr>
        <w:lastRenderedPageBreak/>
        <w:t xml:space="preserve">Graph 1: Data </w:t>
      </w:r>
      <w:r w:rsidRPr="00626ACE" w:rsidR="00197414">
        <w:rPr>
          <w:rFonts w:ascii="Arial" w:hAnsi="Arial" w:cs="Arial"/>
          <w:b/>
          <w:bCs/>
          <w:snapToGrid w:val="0"/>
          <w:color w:val="0070C0"/>
          <w:szCs w:val="24"/>
        </w:rPr>
        <w:t xml:space="preserve">on Clients Needs identified </w:t>
      </w:r>
      <w:r w:rsidRPr="00626ACE" w:rsidR="00391CF5">
        <w:rPr>
          <w:rFonts w:ascii="Arial" w:hAnsi="Arial" w:cs="Arial"/>
          <w:b/>
          <w:bCs/>
          <w:snapToGrid w:val="0"/>
          <w:color w:val="0070C0"/>
          <w:szCs w:val="24"/>
        </w:rPr>
        <w:t>2017/18</w:t>
      </w:r>
      <w:r w:rsidRPr="00626ACE">
        <w:rPr>
          <w:rFonts w:ascii="Arial" w:hAnsi="Arial" w:cs="Arial"/>
          <w:b/>
          <w:bCs/>
          <w:snapToGrid w:val="0"/>
          <w:color w:val="0070C0"/>
          <w:szCs w:val="24"/>
        </w:rPr>
        <w:t xml:space="preserve"> compared to the Supply of Services funded through the Supporting People Programme apart from Older People due to high levels of services and no unmet need. </w:t>
      </w:r>
    </w:p>
    <w:p w:rsidRPr="001628B6" w:rsidR="00B83E94" w:rsidP="00B83E94" w:rsidRDefault="00744678">
      <w:pPr>
        <w:ind w:left="-284" w:right="-476"/>
        <w:jc w:val="both"/>
        <w:rPr>
          <w:rFonts w:ascii="Arial" w:hAnsi="Arial" w:cs="Arial"/>
          <w:b/>
          <w:szCs w:val="24"/>
          <w:u w:val="single"/>
        </w:rPr>
      </w:pPr>
      <w:r w:rsidRPr="001858C1">
        <w:rPr>
          <w:noProof/>
          <w:highlight w:val="yellow"/>
          <w:lang w:eastAsia="en-GB"/>
        </w:rPr>
        <w:drawing>
          <wp:inline distT="0" distB="0" distL="0" distR="0" wp14:anchorId="02A0C7F2" wp14:editId="6D233799">
            <wp:extent cx="5795493" cy="2962140"/>
            <wp:effectExtent l="0" t="0" r="1524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3E94" w:rsidP="00B83E94" w:rsidRDefault="00B83E94"/>
    <w:p w:rsidR="00B83E94" w:rsidP="00B92CB9" w:rsidRDefault="00B92CB9">
      <w:pPr>
        <w:pStyle w:val="BodyText"/>
        <w:ind w:right="-476"/>
        <w:rPr>
          <w:rFonts w:ascii="Arial" w:hAnsi="Arial" w:cs="Arial"/>
          <w:sz w:val="24"/>
          <w:szCs w:val="24"/>
        </w:rPr>
      </w:pPr>
      <w:r w:rsidRPr="00B92CB9">
        <w:rPr>
          <w:rFonts w:ascii="Arial" w:hAnsi="Arial" w:cs="Arial"/>
          <w:sz w:val="24"/>
          <w:szCs w:val="24"/>
        </w:rPr>
        <w:t>*</w:t>
      </w:r>
      <w:r>
        <w:rPr>
          <w:rFonts w:ascii="Arial" w:hAnsi="Arial" w:cs="Arial"/>
          <w:sz w:val="24"/>
          <w:szCs w:val="24"/>
        </w:rPr>
        <w:t xml:space="preserve"> older people have been excluded from the graph above, due </w:t>
      </w:r>
      <w:r w:rsidR="00764453">
        <w:rPr>
          <w:rFonts w:ascii="Arial" w:hAnsi="Arial" w:cs="Arial"/>
          <w:sz w:val="24"/>
          <w:szCs w:val="24"/>
        </w:rPr>
        <w:t>it being a negative figure.</w:t>
      </w:r>
    </w:p>
    <w:p w:rsidR="00A87B05" w:rsidP="00B92CB9" w:rsidRDefault="00A87B05">
      <w:pPr>
        <w:pStyle w:val="BodyText"/>
        <w:ind w:right="-476"/>
        <w:rPr>
          <w:rFonts w:ascii="Arial" w:hAnsi="Arial" w:cs="Arial"/>
          <w:sz w:val="24"/>
          <w:szCs w:val="24"/>
        </w:rPr>
      </w:pPr>
    </w:p>
    <w:p w:rsidR="00A87B05" w:rsidP="00B92CB9" w:rsidRDefault="00A87B05">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p w:rsidR="005D1B08" w:rsidP="00B92CB9" w:rsidRDefault="005D1B08">
      <w:pPr>
        <w:pStyle w:val="BodyText"/>
        <w:ind w:right="-476"/>
        <w:rPr>
          <w:rFonts w:ascii="Arial" w:hAnsi="Arial" w:cs="Arial"/>
          <w:sz w:val="24"/>
          <w:szCs w:val="24"/>
        </w:rPr>
      </w:pPr>
    </w:p>
    <w:tbl>
      <w:tblPr>
        <w:tblW w:w="907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B050"/>
        <w:tblLook w:val="01E0" w:firstRow="1" w:lastRow="1" w:firstColumn="1" w:lastColumn="1" w:noHBand="0" w:noVBand="0"/>
      </w:tblPr>
      <w:tblGrid>
        <w:gridCol w:w="9073"/>
      </w:tblGrid>
      <w:tr w:rsidRPr="00A87B05" w:rsidR="00A87B05" w:rsidTr="007D2588">
        <w:trPr>
          <w:trHeight w:val="575"/>
        </w:trPr>
        <w:tc>
          <w:tcPr>
            <w:tcW w:w="9073" w:type="dxa"/>
            <w:shd w:val="clear" w:color="auto" w:fill="00B050"/>
            <w:vAlign w:val="center"/>
          </w:tcPr>
          <w:p w:rsidRPr="00A87B05" w:rsidR="00A87B05" w:rsidP="00A87B05" w:rsidRDefault="00A87B05">
            <w:pPr>
              <w:ind w:right="-476"/>
              <w:outlineLvl w:val="0"/>
              <w:rPr>
                <w:rFonts w:ascii="Arial" w:hAnsi="Arial" w:cs="Arial"/>
                <w:b/>
                <w:color w:val="FFFFFF"/>
                <w:sz w:val="26"/>
                <w:szCs w:val="26"/>
              </w:rPr>
            </w:pPr>
            <w:r w:rsidRPr="00A87B05">
              <w:rPr>
                <w:rFonts w:ascii="Arial" w:hAnsi="Arial" w:cs="Arial"/>
                <w:b/>
                <w:color w:val="FFFFFF"/>
                <w:sz w:val="26"/>
                <w:szCs w:val="26"/>
                <w:u w:val="single"/>
              </w:rPr>
              <w:lastRenderedPageBreak/>
              <w:br w:type="page"/>
            </w:r>
            <w:bookmarkStart w:name="_Toc333241419" w:id="9"/>
            <w:bookmarkStart w:name="_Toc333241516" w:id="10"/>
            <w:r w:rsidRPr="007D2588">
              <w:rPr>
                <w:rFonts w:ascii="Arial" w:hAnsi="Arial" w:cs="Arial"/>
                <w:b/>
                <w:color w:val="FFFFFF"/>
                <w:sz w:val="26"/>
                <w:szCs w:val="26"/>
                <w:shd w:val="clear" w:color="auto" w:fill="00B050"/>
              </w:rPr>
              <w:t>PART THREE: CONSULTATION EVIDENCE</w:t>
            </w:r>
            <w:bookmarkEnd w:id="9"/>
            <w:bookmarkEnd w:id="10"/>
          </w:p>
        </w:tc>
      </w:tr>
    </w:tbl>
    <w:p w:rsidRPr="00B92CB9" w:rsidR="00A87B05" w:rsidP="00B92CB9" w:rsidRDefault="00A87B05">
      <w:pPr>
        <w:pStyle w:val="BodyText"/>
        <w:ind w:right="-476"/>
        <w:rPr>
          <w:rFonts w:ascii="Arial" w:hAnsi="Arial" w:cs="Arial"/>
          <w:sz w:val="24"/>
          <w:szCs w:val="24"/>
        </w:rPr>
      </w:pPr>
    </w:p>
    <w:p w:rsidR="00B83E94" w:rsidP="00B83E94" w:rsidRDefault="00B83E94">
      <w:pPr>
        <w:ind w:left="-284" w:right="-476"/>
        <w:jc w:val="center"/>
        <w:rPr>
          <w:rFonts w:ascii="Arial" w:hAnsi="Arial" w:cs="Arial"/>
          <w:b/>
          <w:szCs w:val="24"/>
          <w:u w:val="single"/>
        </w:rPr>
      </w:pPr>
    </w:p>
    <w:p w:rsidRPr="00342B43" w:rsidR="00B83E94" w:rsidP="00B83E94" w:rsidRDefault="00A016DA">
      <w:pPr>
        <w:pStyle w:val="BodyText"/>
        <w:ind w:left="-284" w:right="-476"/>
        <w:rPr>
          <w:rFonts w:ascii="Arial" w:hAnsi="Arial" w:cs="Arial"/>
          <w:sz w:val="24"/>
          <w:szCs w:val="24"/>
        </w:rPr>
      </w:pPr>
      <w:r>
        <w:rPr>
          <w:rFonts w:ascii="Arial" w:hAnsi="Arial" w:cs="Arial"/>
          <w:sz w:val="24"/>
          <w:szCs w:val="24"/>
        </w:rPr>
        <w:t>A current recurring theme is that</w:t>
      </w:r>
      <w:r w:rsidRPr="00342B43" w:rsidR="00B83E94">
        <w:rPr>
          <w:rFonts w:ascii="Arial" w:hAnsi="Arial" w:cs="Arial"/>
          <w:sz w:val="24"/>
          <w:szCs w:val="24"/>
        </w:rPr>
        <w:t xml:space="preserve"> not all clients complete individual needs assessment information, </w:t>
      </w:r>
      <w:r>
        <w:rPr>
          <w:rFonts w:ascii="Arial" w:hAnsi="Arial" w:cs="Arial"/>
          <w:sz w:val="24"/>
          <w:szCs w:val="24"/>
        </w:rPr>
        <w:t xml:space="preserve">to counter this and to ensure we capture as much data as possible we undertake </w:t>
      </w:r>
      <w:r w:rsidRPr="00342B43" w:rsidR="00B83E94">
        <w:rPr>
          <w:rFonts w:ascii="Arial" w:hAnsi="Arial" w:cs="Arial"/>
          <w:sz w:val="24"/>
          <w:szCs w:val="24"/>
        </w:rPr>
        <w:t>various consultation opportunities</w:t>
      </w:r>
      <w:r>
        <w:rPr>
          <w:rFonts w:ascii="Arial" w:hAnsi="Arial" w:cs="Arial"/>
          <w:sz w:val="24"/>
          <w:szCs w:val="24"/>
        </w:rPr>
        <w:t>, these</w:t>
      </w:r>
      <w:r w:rsidRPr="00342B43" w:rsidR="00B83E94">
        <w:rPr>
          <w:rFonts w:ascii="Arial" w:hAnsi="Arial" w:cs="Arial"/>
          <w:sz w:val="24"/>
          <w:szCs w:val="24"/>
        </w:rPr>
        <w:t xml:space="preserve"> took place throughout </w:t>
      </w:r>
      <w:r w:rsidRPr="008B54A8" w:rsidR="00B83E94">
        <w:rPr>
          <w:rFonts w:ascii="Arial" w:hAnsi="Arial" w:cs="Arial"/>
          <w:sz w:val="24"/>
          <w:szCs w:val="24"/>
        </w:rPr>
        <w:t>201</w:t>
      </w:r>
      <w:r w:rsidR="003368AD">
        <w:rPr>
          <w:rFonts w:ascii="Arial" w:hAnsi="Arial" w:cs="Arial"/>
          <w:sz w:val="24"/>
          <w:szCs w:val="24"/>
        </w:rPr>
        <w:t>6</w:t>
      </w:r>
      <w:r w:rsidRPr="008B54A8" w:rsidR="00B83E94">
        <w:rPr>
          <w:rFonts w:ascii="Arial" w:hAnsi="Arial" w:cs="Arial"/>
          <w:sz w:val="24"/>
          <w:szCs w:val="24"/>
        </w:rPr>
        <w:t>/1</w:t>
      </w:r>
      <w:r w:rsidR="003368AD">
        <w:rPr>
          <w:rFonts w:ascii="Arial" w:hAnsi="Arial" w:cs="Arial"/>
          <w:sz w:val="24"/>
          <w:szCs w:val="24"/>
        </w:rPr>
        <w:t>7</w:t>
      </w:r>
      <w:r w:rsidRPr="00342B43" w:rsidR="00B83E94">
        <w:rPr>
          <w:rFonts w:ascii="Arial" w:hAnsi="Arial" w:cs="Arial"/>
          <w:sz w:val="24"/>
          <w:szCs w:val="24"/>
        </w:rPr>
        <w:t xml:space="preserve"> in order to c</w:t>
      </w:r>
      <w:r w:rsidR="00B83E94">
        <w:rPr>
          <w:rFonts w:ascii="Arial" w:hAnsi="Arial" w:cs="Arial"/>
          <w:sz w:val="24"/>
          <w:szCs w:val="24"/>
        </w:rPr>
        <w:t>ollect</w:t>
      </w:r>
      <w:r w:rsidRPr="00342B43" w:rsidR="00B83E94">
        <w:rPr>
          <w:rFonts w:ascii="Arial" w:hAnsi="Arial" w:cs="Arial"/>
          <w:sz w:val="24"/>
          <w:szCs w:val="24"/>
        </w:rPr>
        <w:t xml:space="preserve"> evidence on unmet support need</w:t>
      </w:r>
      <w:r w:rsidR="00B83E94">
        <w:rPr>
          <w:rFonts w:ascii="Arial" w:hAnsi="Arial" w:cs="Arial"/>
          <w:sz w:val="24"/>
          <w:szCs w:val="24"/>
        </w:rPr>
        <w:t>s</w:t>
      </w:r>
      <w:r w:rsidRPr="00342B43" w:rsidR="00B83E94">
        <w:rPr>
          <w:rFonts w:ascii="Arial" w:hAnsi="Arial" w:cs="Arial"/>
          <w:sz w:val="24"/>
          <w:szCs w:val="24"/>
        </w:rPr>
        <w:t>. These consultation events took the form of:</w:t>
      </w:r>
    </w:p>
    <w:p w:rsidRPr="00342B43" w:rsidR="00B83E94" w:rsidP="00B83E94" w:rsidRDefault="00B83E94">
      <w:pPr>
        <w:ind w:left="-284" w:right="-476"/>
        <w:rPr>
          <w:rFonts w:ascii="Arial" w:hAnsi="Arial" w:cs="Arial"/>
          <w:szCs w:val="24"/>
        </w:rPr>
      </w:pPr>
    </w:p>
    <w:p w:rsidRPr="007D2588" w:rsidR="00B83E94" w:rsidP="005B3ED2" w:rsidRDefault="00B83E94">
      <w:pPr>
        <w:numPr>
          <w:ilvl w:val="0"/>
          <w:numId w:val="2"/>
        </w:numPr>
        <w:ind w:right="-476"/>
        <w:jc w:val="both"/>
        <w:rPr>
          <w:rFonts w:ascii="Arial" w:hAnsi="Arial" w:cs="Arial"/>
          <w:color w:val="00B050"/>
          <w:szCs w:val="24"/>
        </w:rPr>
      </w:pPr>
      <w:r w:rsidRPr="007D2588">
        <w:rPr>
          <w:rFonts w:ascii="Arial" w:hAnsi="Arial" w:cs="Arial"/>
          <w:b/>
          <w:color w:val="00B050"/>
          <w:szCs w:val="24"/>
        </w:rPr>
        <w:t>The Supporting People Local Planning Group</w:t>
      </w:r>
      <w:r w:rsidRPr="007D2588">
        <w:rPr>
          <w:rFonts w:ascii="Arial" w:hAnsi="Arial" w:cs="Arial"/>
          <w:color w:val="00B050"/>
          <w:szCs w:val="24"/>
        </w:rPr>
        <w:t xml:space="preserve"> </w:t>
      </w:r>
    </w:p>
    <w:p w:rsidRPr="00342B43" w:rsidR="00B83E94" w:rsidP="00B83E94" w:rsidRDefault="00B83E94">
      <w:pPr>
        <w:ind w:left="-284" w:right="-476"/>
        <w:jc w:val="both"/>
        <w:rPr>
          <w:rFonts w:ascii="Arial" w:hAnsi="Arial" w:cs="Arial"/>
          <w:szCs w:val="24"/>
        </w:rPr>
      </w:pPr>
      <w:r w:rsidRPr="00342B43">
        <w:rPr>
          <w:rFonts w:ascii="Arial" w:hAnsi="Arial" w:cs="Arial"/>
          <w:szCs w:val="24"/>
        </w:rPr>
        <w:t xml:space="preserve">The core </w:t>
      </w:r>
      <w:r>
        <w:rPr>
          <w:rFonts w:ascii="Arial" w:hAnsi="Arial" w:cs="Arial"/>
          <w:szCs w:val="24"/>
        </w:rPr>
        <w:t>m</w:t>
      </w:r>
      <w:r w:rsidRPr="00342B43">
        <w:rPr>
          <w:rFonts w:ascii="Arial" w:hAnsi="Arial" w:cs="Arial"/>
          <w:szCs w:val="24"/>
        </w:rPr>
        <w:t xml:space="preserve">embers </w:t>
      </w:r>
      <w:r w:rsidR="00A016DA">
        <w:rPr>
          <w:rFonts w:ascii="Arial" w:hAnsi="Arial" w:cs="Arial"/>
          <w:szCs w:val="24"/>
        </w:rPr>
        <w:t>continue</w:t>
      </w:r>
      <w:r w:rsidR="003D7439">
        <w:rPr>
          <w:rFonts w:ascii="Arial" w:hAnsi="Arial" w:cs="Arial"/>
          <w:szCs w:val="24"/>
        </w:rPr>
        <w:t xml:space="preserve"> to meet to examine the needs data</w:t>
      </w:r>
      <w:r w:rsidR="00A016DA">
        <w:rPr>
          <w:rFonts w:ascii="Arial" w:hAnsi="Arial" w:cs="Arial"/>
          <w:szCs w:val="24"/>
        </w:rPr>
        <w:t xml:space="preserve"> once it is collated.</w:t>
      </w:r>
    </w:p>
    <w:p w:rsidRPr="00342B43" w:rsidR="00B83E94" w:rsidP="00B83E94" w:rsidRDefault="00B83E94">
      <w:pPr>
        <w:tabs>
          <w:tab w:val="num" w:pos="360"/>
        </w:tabs>
        <w:ind w:left="-284" w:right="-476"/>
        <w:jc w:val="both"/>
        <w:rPr>
          <w:rFonts w:ascii="Arial" w:hAnsi="Arial" w:cs="Arial"/>
          <w:szCs w:val="24"/>
        </w:rPr>
      </w:pPr>
    </w:p>
    <w:p w:rsidRPr="007D2588" w:rsidR="00B83E94" w:rsidP="005B3ED2" w:rsidRDefault="003368AD">
      <w:pPr>
        <w:numPr>
          <w:ilvl w:val="0"/>
          <w:numId w:val="2"/>
        </w:numPr>
        <w:ind w:right="-476"/>
        <w:jc w:val="both"/>
        <w:rPr>
          <w:rFonts w:ascii="Arial" w:hAnsi="Arial" w:cs="Arial"/>
          <w:b/>
          <w:color w:val="00B050"/>
          <w:szCs w:val="24"/>
        </w:rPr>
      </w:pPr>
      <w:r>
        <w:rPr>
          <w:rFonts w:ascii="Arial" w:hAnsi="Arial" w:cs="Arial"/>
          <w:b/>
          <w:color w:val="00B050"/>
          <w:szCs w:val="24"/>
        </w:rPr>
        <w:t xml:space="preserve">Consultation </w:t>
      </w:r>
    </w:p>
    <w:p w:rsidR="00B83E94" w:rsidP="00B83E94" w:rsidRDefault="003368AD">
      <w:pPr>
        <w:ind w:left="-284" w:right="-476"/>
        <w:jc w:val="both"/>
        <w:rPr>
          <w:rFonts w:ascii="Arial" w:hAnsi="Arial" w:cs="Arial"/>
          <w:szCs w:val="24"/>
        </w:rPr>
      </w:pPr>
      <w:r>
        <w:rPr>
          <w:rFonts w:ascii="Arial" w:hAnsi="Arial" w:cs="Arial"/>
          <w:szCs w:val="24"/>
        </w:rPr>
        <w:t>Year on year we struggle to engage our s</w:t>
      </w:r>
      <w:r w:rsidRPr="00342B43" w:rsidR="00B83E94">
        <w:rPr>
          <w:rFonts w:ascii="Arial" w:hAnsi="Arial" w:cs="Arial"/>
          <w:szCs w:val="24"/>
        </w:rPr>
        <w:t xml:space="preserve">takeholders </w:t>
      </w:r>
      <w:r>
        <w:rPr>
          <w:rFonts w:ascii="Arial" w:hAnsi="Arial" w:cs="Arial"/>
          <w:szCs w:val="24"/>
        </w:rPr>
        <w:t xml:space="preserve">in consultation events. This year we spoke to individually identified service providers to ensure we captured accurate needs data </w:t>
      </w:r>
      <w:r w:rsidRPr="00B0366A" w:rsidR="00B83E94">
        <w:rPr>
          <w:rFonts w:ascii="Arial" w:hAnsi="Arial" w:cs="Arial"/>
          <w:szCs w:val="24"/>
        </w:rPr>
        <w:t xml:space="preserve">to ensure that </w:t>
      </w:r>
      <w:r>
        <w:rPr>
          <w:rFonts w:ascii="Arial" w:hAnsi="Arial" w:cs="Arial"/>
          <w:szCs w:val="24"/>
        </w:rPr>
        <w:t xml:space="preserve">we made </w:t>
      </w:r>
      <w:r w:rsidRPr="00B0366A" w:rsidR="00B83E94">
        <w:rPr>
          <w:rFonts w:ascii="Arial" w:hAnsi="Arial" w:cs="Arial"/>
          <w:szCs w:val="24"/>
        </w:rPr>
        <w:t>fully informed decisions on the future</w:t>
      </w:r>
      <w:r>
        <w:rPr>
          <w:rFonts w:ascii="Arial" w:hAnsi="Arial" w:cs="Arial"/>
          <w:szCs w:val="24"/>
        </w:rPr>
        <w:t xml:space="preserve"> service priorities</w:t>
      </w:r>
      <w:r w:rsidRPr="00B0366A" w:rsidR="00B83E94">
        <w:rPr>
          <w:rFonts w:ascii="Arial" w:hAnsi="Arial" w:cs="Arial"/>
          <w:szCs w:val="24"/>
        </w:rPr>
        <w:t xml:space="preserve">. Some of the organisations and departments that were </w:t>
      </w:r>
      <w:r>
        <w:rPr>
          <w:rFonts w:ascii="Arial" w:hAnsi="Arial" w:cs="Arial"/>
          <w:szCs w:val="24"/>
        </w:rPr>
        <w:t>consulted</w:t>
      </w:r>
      <w:r w:rsidRPr="00B0366A" w:rsidR="00B83E94">
        <w:rPr>
          <w:rFonts w:ascii="Arial" w:hAnsi="Arial" w:cs="Arial"/>
          <w:szCs w:val="24"/>
        </w:rPr>
        <w:t xml:space="preserve"> and </w:t>
      </w:r>
      <w:r>
        <w:rPr>
          <w:rFonts w:ascii="Arial" w:hAnsi="Arial" w:cs="Arial"/>
          <w:szCs w:val="24"/>
        </w:rPr>
        <w:t>responded</w:t>
      </w:r>
      <w:r w:rsidRPr="00B0366A" w:rsidR="00B83E94">
        <w:rPr>
          <w:rFonts w:ascii="Arial" w:hAnsi="Arial" w:cs="Arial"/>
          <w:szCs w:val="24"/>
        </w:rPr>
        <w:t xml:space="preserve"> are listed below:</w:t>
      </w:r>
    </w:p>
    <w:p w:rsidRPr="006C3A5D" w:rsidR="00B83E94" w:rsidP="00B83E94" w:rsidRDefault="00B83E94">
      <w:pPr>
        <w:ind w:right="-476"/>
        <w:jc w:val="both"/>
        <w:rPr>
          <w:rFonts w:ascii="Arial" w:hAnsi="Arial" w:cs="Arial"/>
          <w:sz w:val="12"/>
          <w:szCs w:val="12"/>
        </w:rPr>
      </w:pPr>
    </w:p>
    <w:tbl>
      <w:tblPr>
        <w:tblW w:w="9073" w:type="dxa"/>
        <w:tblInd w:w="-176" w:type="dxa"/>
        <w:tblLook w:val="01E0" w:firstRow="1" w:lastRow="1" w:firstColumn="1" w:lastColumn="1" w:noHBand="0" w:noVBand="0"/>
      </w:tblPr>
      <w:tblGrid>
        <w:gridCol w:w="5387"/>
        <w:gridCol w:w="3686"/>
      </w:tblGrid>
      <w:tr w:rsidRPr="00C52E3A" w:rsidR="00B83E94" w:rsidTr="00545766">
        <w:tc>
          <w:tcPr>
            <w:tcW w:w="5387" w:type="dxa"/>
            <w:shd w:val="clear" w:color="auto" w:fill="auto"/>
          </w:tcPr>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The Youth Offending Service</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 xml:space="preserve">The Substance Misuse Coordinator, VOGC </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The Community Mental Health Team,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The Learning Disability Team,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 xml:space="preserve">Representatives of Communities First </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Physical Disabilities Team,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Protection of Vulnerable Adults Team,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The Communities Addiction Team</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The Domestic Abuse Coordinator,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Tenant Support Scheme Support Providers</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Representative of Public Health</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Occupational Health Team,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Children &amp; Families Services, VOGC</w:t>
            </w:r>
          </w:p>
          <w:p w:rsidRPr="00C52E3A"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 xml:space="preserve">The Homelessness Division, VOGC </w:t>
            </w:r>
          </w:p>
          <w:p w:rsidR="00B83E94" w:rsidP="005B3ED2" w:rsidRDefault="00B83E94">
            <w:pPr>
              <w:numPr>
                <w:ilvl w:val="0"/>
                <w:numId w:val="3"/>
              </w:numPr>
              <w:tabs>
                <w:tab w:val="left" w:pos="709"/>
              </w:tabs>
              <w:ind w:right="-476"/>
              <w:rPr>
                <w:rFonts w:ascii="Arial" w:hAnsi="Arial" w:cs="Arial"/>
                <w:snapToGrid w:val="0"/>
                <w:szCs w:val="24"/>
              </w:rPr>
            </w:pPr>
            <w:r w:rsidRPr="00C52E3A">
              <w:rPr>
                <w:rFonts w:ascii="Arial" w:hAnsi="Arial" w:cs="Arial"/>
                <w:snapToGrid w:val="0"/>
                <w:szCs w:val="24"/>
              </w:rPr>
              <w:t>The Young Person’s Partnership</w:t>
            </w:r>
            <w:r w:rsidRPr="00B55E84">
              <w:rPr>
                <w:rFonts w:ascii="Arial" w:hAnsi="Arial" w:cs="Arial"/>
                <w:snapToGrid w:val="0"/>
                <w:szCs w:val="24"/>
              </w:rPr>
              <w:t xml:space="preserve"> </w:t>
            </w:r>
          </w:p>
          <w:p w:rsidR="00B83E94" w:rsidP="005B3ED2" w:rsidRDefault="00B83E94">
            <w:pPr>
              <w:numPr>
                <w:ilvl w:val="0"/>
                <w:numId w:val="3"/>
              </w:numPr>
              <w:tabs>
                <w:tab w:val="left" w:pos="709"/>
              </w:tabs>
              <w:ind w:right="-476"/>
              <w:rPr>
                <w:rFonts w:ascii="Arial" w:hAnsi="Arial" w:cs="Arial"/>
                <w:snapToGrid w:val="0"/>
                <w:szCs w:val="24"/>
              </w:rPr>
            </w:pPr>
            <w:r w:rsidRPr="00B55E84">
              <w:rPr>
                <w:rFonts w:ascii="Arial" w:hAnsi="Arial" w:cs="Arial"/>
                <w:snapToGrid w:val="0"/>
                <w:szCs w:val="24"/>
              </w:rPr>
              <w:t>The Learning &amp; Development Department</w:t>
            </w:r>
          </w:p>
          <w:p w:rsidRPr="00B55E84" w:rsidR="00B83E94" w:rsidP="005B3ED2" w:rsidRDefault="00B83E94">
            <w:pPr>
              <w:numPr>
                <w:ilvl w:val="0"/>
                <w:numId w:val="3"/>
              </w:numPr>
              <w:tabs>
                <w:tab w:val="left" w:pos="709"/>
              </w:tabs>
              <w:ind w:right="-476"/>
              <w:rPr>
                <w:rFonts w:ascii="Arial" w:hAnsi="Arial" w:cs="Arial"/>
                <w:snapToGrid w:val="0"/>
                <w:szCs w:val="24"/>
              </w:rPr>
            </w:pPr>
            <w:r w:rsidRPr="00B55E84">
              <w:rPr>
                <w:rFonts w:ascii="Arial" w:hAnsi="Arial" w:cs="Arial"/>
                <w:snapToGrid w:val="0"/>
                <w:szCs w:val="24"/>
              </w:rPr>
              <w:t>Cardiff &amp; Vale</w:t>
            </w:r>
            <w:r>
              <w:rPr>
                <w:rFonts w:ascii="Arial" w:hAnsi="Arial" w:cs="Arial"/>
                <w:snapToGrid w:val="0"/>
                <w:szCs w:val="24"/>
              </w:rPr>
              <w:t xml:space="preserve"> Action for Mental Health</w:t>
            </w:r>
          </w:p>
          <w:p w:rsidR="00B83E94" w:rsidP="005B3ED2" w:rsidRDefault="00B83E94">
            <w:pPr>
              <w:numPr>
                <w:ilvl w:val="0"/>
                <w:numId w:val="3"/>
              </w:numPr>
              <w:tabs>
                <w:tab w:val="left" w:pos="709"/>
              </w:tabs>
              <w:ind w:right="-476"/>
              <w:rPr>
                <w:rFonts w:ascii="Arial" w:hAnsi="Arial" w:cs="Arial"/>
                <w:snapToGrid w:val="0"/>
                <w:szCs w:val="24"/>
              </w:rPr>
            </w:pPr>
            <w:r w:rsidRPr="00342B43">
              <w:rPr>
                <w:rFonts w:ascii="Arial" w:hAnsi="Arial" w:cs="Arial"/>
                <w:snapToGrid w:val="0"/>
                <w:szCs w:val="24"/>
              </w:rPr>
              <w:t>Community Care &amp; Health Older</w:t>
            </w:r>
            <w:r>
              <w:rPr>
                <w:rFonts w:ascii="Arial" w:hAnsi="Arial" w:cs="Arial"/>
                <w:snapToGrid w:val="0"/>
                <w:szCs w:val="24"/>
              </w:rPr>
              <w:t xml:space="preserve"> </w:t>
            </w:r>
            <w:r w:rsidRPr="00342B43">
              <w:rPr>
                <w:rFonts w:ascii="Arial" w:hAnsi="Arial" w:cs="Arial"/>
                <w:snapToGrid w:val="0"/>
                <w:szCs w:val="24"/>
              </w:rPr>
              <w:t xml:space="preserve">Persons </w:t>
            </w:r>
          </w:p>
          <w:p w:rsidRPr="00C52E3A" w:rsidR="00B83E94" w:rsidP="00545766" w:rsidRDefault="00B83E94">
            <w:pPr>
              <w:tabs>
                <w:tab w:val="left" w:pos="709"/>
              </w:tabs>
              <w:ind w:left="175" w:right="-476"/>
              <w:rPr>
                <w:rFonts w:ascii="Arial" w:hAnsi="Arial" w:cs="Arial"/>
                <w:snapToGrid w:val="0"/>
                <w:szCs w:val="24"/>
              </w:rPr>
            </w:pPr>
            <w:r w:rsidRPr="00342B43">
              <w:rPr>
                <w:rFonts w:ascii="Arial" w:hAnsi="Arial" w:cs="Arial"/>
                <w:snapToGrid w:val="0"/>
                <w:szCs w:val="24"/>
              </w:rPr>
              <w:t>Services, VOGC</w:t>
            </w:r>
          </w:p>
        </w:tc>
        <w:tc>
          <w:tcPr>
            <w:tcW w:w="3686" w:type="dxa"/>
            <w:shd w:val="clear" w:color="auto" w:fill="auto"/>
          </w:tcPr>
          <w:p w:rsidRPr="00C52E3A" w:rsidR="00B83E94" w:rsidP="005B3ED2" w:rsidRDefault="00B83E94">
            <w:pPr>
              <w:numPr>
                <w:ilvl w:val="0"/>
                <w:numId w:val="3"/>
              </w:numPr>
              <w:tabs>
                <w:tab w:val="left" w:pos="709"/>
              </w:tabs>
              <w:ind w:right="-476"/>
              <w:jc w:val="both"/>
              <w:rPr>
                <w:rFonts w:ascii="Arial" w:hAnsi="Arial" w:cs="Arial"/>
                <w:snapToGrid w:val="0"/>
                <w:szCs w:val="24"/>
              </w:rPr>
            </w:pPr>
            <w:r>
              <w:rPr>
                <w:rFonts w:ascii="Arial" w:hAnsi="Arial" w:cs="Arial"/>
                <w:snapToGrid w:val="0"/>
                <w:szCs w:val="24"/>
              </w:rPr>
              <w:t>Reach</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The Wallich</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Gwalia Care &amp; Support</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Llamau</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RNIB</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 xml:space="preserve">The Newlands Project </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Age Concern</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Gofal Cymru</w:t>
            </w:r>
          </w:p>
          <w:p w:rsidRPr="00C52E3A" w:rsidR="00B83E94" w:rsidP="005B3ED2" w:rsidRDefault="001D3FA0">
            <w:pPr>
              <w:numPr>
                <w:ilvl w:val="0"/>
                <w:numId w:val="3"/>
              </w:numPr>
              <w:tabs>
                <w:tab w:val="left" w:pos="709"/>
              </w:tabs>
              <w:ind w:right="-476"/>
              <w:jc w:val="both"/>
              <w:rPr>
                <w:rFonts w:ascii="Arial" w:hAnsi="Arial" w:cs="Arial"/>
                <w:snapToGrid w:val="0"/>
                <w:szCs w:val="24"/>
              </w:rPr>
            </w:pPr>
            <w:r>
              <w:rPr>
                <w:rFonts w:ascii="Arial" w:hAnsi="Arial" w:cs="Arial"/>
                <w:snapToGrid w:val="0"/>
                <w:szCs w:val="24"/>
              </w:rPr>
              <w:t>Hafod Care</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Shelter Cymru</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Parc Prison</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 xml:space="preserve">Care &amp; Repair </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Atal y Fro</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The Parents Federation</w:t>
            </w:r>
          </w:p>
          <w:p w:rsidRPr="00C52E3A" w:rsidR="00B83E94" w:rsidP="005B3ED2" w:rsidRDefault="00B83E94">
            <w:pPr>
              <w:numPr>
                <w:ilvl w:val="0"/>
                <w:numId w:val="3"/>
              </w:numPr>
              <w:tabs>
                <w:tab w:val="left" w:pos="709"/>
              </w:tabs>
              <w:ind w:right="-476"/>
              <w:jc w:val="both"/>
              <w:rPr>
                <w:rFonts w:ascii="Arial" w:hAnsi="Arial" w:cs="Arial"/>
                <w:snapToGrid w:val="0"/>
                <w:szCs w:val="24"/>
              </w:rPr>
            </w:pPr>
            <w:r w:rsidRPr="00C52E3A">
              <w:rPr>
                <w:rFonts w:ascii="Arial" w:hAnsi="Arial" w:cs="Arial"/>
                <w:snapToGrid w:val="0"/>
                <w:szCs w:val="24"/>
              </w:rPr>
              <w:t>RAF St Athan Welfare Services</w:t>
            </w:r>
          </w:p>
          <w:p w:rsidR="001D3FA0" w:rsidP="005B3ED2" w:rsidRDefault="002631CD">
            <w:pPr>
              <w:numPr>
                <w:ilvl w:val="0"/>
                <w:numId w:val="3"/>
              </w:numPr>
              <w:tabs>
                <w:tab w:val="left" w:pos="709"/>
              </w:tabs>
              <w:ind w:right="-476"/>
              <w:jc w:val="both"/>
              <w:rPr>
                <w:rFonts w:ascii="Arial" w:hAnsi="Arial" w:cs="Arial"/>
                <w:snapToGrid w:val="0"/>
                <w:szCs w:val="24"/>
              </w:rPr>
            </w:pPr>
            <w:r>
              <w:rPr>
                <w:rFonts w:ascii="Arial" w:hAnsi="Arial" w:cs="Arial"/>
                <w:snapToGrid w:val="0"/>
                <w:szCs w:val="24"/>
              </w:rPr>
              <w:t xml:space="preserve">The </w:t>
            </w:r>
            <w:r w:rsidR="001D3FA0">
              <w:rPr>
                <w:rFonts w:ascii="Arial" w:hAnsi="Arial" w:cs="Arial"/>
                <w:snapToGrid w:val="0"/>
                <w:szCs w:val="24"/>
              </w:rPr>
              <w:t>Older Peoples Strategy Coordinator</w:t>
            </w:r>
          </w:p>
          <w:p w:rsidRPr="00C52E3A" w:rsidR="00B83E94" w:rsidP="005B3ED2" w:rsidRDefault="001D3FA0">
            <w:pPr>
              <w:numPr>
                <w:ilvl w:val="0"/>
                <w:numId w:val="3"/>
              </w:numPr>
              <w:tabs>
                <w:tab w:val="left" w:pos="709"/>
              </w:tabs>
              <w:ind w:right="-476"/>
              <w:jc w:val="both"/>
              <w:rPr>
                <w:rFonts w:ascii="Arial" w:hAnsi="Arial" w:cs="Arial"/>
                <w:snapToGrid w:val="0"/>
                <w:szCs w:val="24"/>
              </w:rPr>
            </w:pPr>
            <w:r>
              <w:rPr>
                <w:rFonts w:ascii="Arial" w:hAnsi="Arial" w:cs="Arial"/>
                <w:snapToGrid w:val="0"/>
                <w:szCs w:val="24"/>
              </w:rPr>
              <w:t xml:space="preserve">The </w:t>
            </w:r>
            <w:r w:rsidRPr="00C52E3A" w:rsidR="00B83E94">
              <w:rPr>
                <w:rFonts w:ascii="Arial" w:hAnsi="Arial" w:cs="Arial"/>
                <w:snapToGrid w:val="0"/>
                <w:szCs w:val="24"/>
              </w:rPr>
              <w:t>5</w:t>
            </w:r>
            <w:r w:rsidR="002631CD">
              <w:rPr>
                <w:rFonts w:ascii="Arial" w:hAnsi="Arial" w:cs="Arial"/>
                <w:snapToGrid w:val="0"/>
                <w:szCs w:val="24"/>
              </w:rPr>
              <w:t>0</w:t>
            </w:r>
            <w:r w:rsidRPr="00C52E3A" w:rsidR="00B83E94">
              <w:rPr>
                <w:rFonts w:ascii="Arial" w:hAnsi="Arial" w:cs="Arial"/>
                <w:snapToGrid w:val="0"/>
                <w:szCs w:val="24"/>
              </w:rPr>
              <w:t>+ Team, VOGC</w:t>
            </w:r>
          </w:p>
        </w:tc>
      </w:tr>
    </w:tbl>
    <w:p w:rsidR="00B83E94" w:rsidP="00B83E94" w:rsidRDefault="00B83E94">
      <w:pPr>
        <w:tabs>
          <w:tab w:val="left" w:pos="709"/>
        </w:tabs>
        <w:ind w:right="-476"/>
        <w:rPr>
          <w:rFonts w:ascii="Arial" w:hAnsi="Arial" w:cs="Arial"/>
          <w:snapToGrid w:val="0"/>
          <w:szCs w:val="24"/>
        </w:rPr>
      </w:pPr>
    </w:p>
    <w:p w:rsidRPr="007D2588" w:rsidR="00B83E94" w:rsidP="005B3ED2" w:rsidRDefault="00B83E94">
      <w:pPr>
        <w:numPr>
          <w:ilvl w:val="0"/>
          <w:numId w:val="2"/>
        </w:numPr>
        <w:ind w:right="-476"/>
        <w:jc w:val="both"/>
        <w:rPr>
          <w:rFonts w:ascii="Arial" w:hAnsi="Arial" w:cs="Arial"/>
          <w:color w:val="00B050"/>
          <w:szCs w:val="24"/>
        </w:rPr>
      </w:pPr>
      <w:r w:rsidRPr="007D2588">
        <w:rPr>
          <w:rFonts w:ascii="Arial" w:hAnsi="Arial" w:cs="Arial"/>
          <w:b/>
          <w:color w:val="00B050"/>
          <w:szCs w:val="24"/>
        </w:rPr>
        <w:t>The Supporting People Liaison Group</w:t>
      </w:r>
    </w:p>
    <w:p w:rsidR="002631CD" w:rsidP="002631CD" w:rsidRDefault="002631CD">
      <w:pPr>
        <w:ind w:left="76" w:right="-476"/>
        <w:jc w:val="both"/>
        <w:rPr>
          <w:rFonts w:ascii="Arial" w:hAnsi="Arial" w:cs="Arial"/>
          <w:szCs w:val="24"/>
        </w:rPr>
      </w:pPr>
    </w:p>
    <w:p w:rsidRPr="00342B43" w:rsidR="00B83E94" w:rsidP="00B83E94" w:rsidRDefault="00B83E94">
      <w:pPr>
        <w:ind w:left="-284" w:right="-476"/>
        <w:jc w:val="both"/>
        <w:rPr>
          <w:rFonts w:ascii="Arial" w:hAnsi="Arial" w:cs="Arial"/>
          <w:szCs w:val="24"/>
        </w:rPr>
      </w:pPr>
      <w:r>
        <w:rPr>
          <w:rFonts w:ascii="Arial" w:hAnsi="Arial" w:cs="Arial"/>
          <w:szCs w:val="24"/>
        </w:rPr>
        <w:t>This</w:t>
      </w:r>
      <w:r w:rsidRPr="00342B43">
        <w:rPr>
          <w:rFonts w:ascii="Arial" w:hAnsi="Arial" w:cs="Arial"/>
          <w:szCs w:val="24"/>
        </w:rPr>
        <w:t xml:space="preserve"> is a forum for all Supporting People stakeholders and allows for the exchange of information and for all stakeholders to participate in the planning process.  This is an inclusive </w:t>
      </w:r>
      <w:r>
        <w:rPr>
          <w:rFonts w:ascii="Arial" w:hAnsi="Arial" w:cs="Arial"/>
          <w:szCs w:val="24"/>
        </w:rPr>
        <w:t>f</w:t>
      </w:r>
      <w:r w:rsidRPr="00342B43">
        <w:rPr>
          <w:rFonts w:ascii="Arial" w:hAnsi="Arial" w:cs="Arial"/>
          <w:szCs w:val="24"/>
        </w:rPr>
        <w:t xml:space="preserve">orum, to which </w:t>
      </w:r>
      <w:r>
        <w:rPr>
          <w:rFonts w:ascii="Arial" w:hAnsi="Arial" w:cs="Arial"/>
          <w:szCs w:val="24"/>
        </w:rPr>
        <w:t>s</w:t>
      </w:r>
      <w:r w:rsidRPr="00342B43">
        <w:rPr>
          <w:rFonts w:ascii="Arial" w:hAnsi="Arial" w:cs="Arial"/>
          <w:szCs w:val="24"/>
        </w:rPr>
        <w:t xml:space="preserve">ervice </w:t>
      </w:r>
      <w:r>
        <w:rPr>
          <w:rFonts w:ascii="Arial" w:hAnsi="Arial" w:cs="Arial"/>
          <w:szCs w:val="24"/>
        </w:rPr>
        <w:t>u</w:t>
      </w:r>
      <w:r w:rsidRPr="00342B43">
        <w:rPr>
          <w:rFonts w:ascii="Arial" w:hAnsi="Arial" w:cs="Arial"/>
          <w:szCs w:val="24"/>
        </w:rPr>
        <w:t>sers are also invited.</w:t>
      </w:r>
    </w:p>
    <w:p w:rsidR="00D01020" w:rsidP="00B83E94" w:rsidRDefault="00D01020">
      <w:pPr>
        <w:ind w:left="-284" w:right="-476"/>
        <w:jc w:val="both"/>
        <w:rPr>
          <w:rFonts w:ascii="Arial" w:hAnsi="Arial" w:cs="Arial"/>
          <w:b/>
          <w:color w:val="339966"/>
          <w:szCs w:val="24"/>
        </w:rPr>
      </w:pPr>
    </w:p>
    <w:p w:rsidRPr="007D2588" w:rsidR="00B83E94" w:rsidP="00B83E94" w:rsidRDefault="00B83E94">
      <w:pPr>
        <w:ind w:left="-284" w:right="-476"/>
        <w:jc w:val="both"/>
        <w:rPr>
          <w:rFonts w:ascii="Arial" w:hAnsi="Arial" w:cs="Arial"/>
          <w:b/>
          <w:color w:val="00B050"/>
          <w:szCs w:val="24"/>
        </w:rPr>
      </w:pPr>
      <w:r w:rsidRPr="007D2588">
        <w:rPr>
          <w:rFonts w:ascii="Arial" w:hAnsi="Arial" w:cs="Arial"/>
          <w:b/>
          <w:color w:val="00B050"/>
          <w:szCs w:val="24"/>
        </w:rPr>
        <w:t>Service User Consultation</w:t>
      </w:r>
    </w:p>
    <w:p w:rsidRPr="00342B43" w:rsidR="00B83E94" w:rsidP="00B83E94" w:rsidRDefault="00B83E94">
      <w:pPr>
        <w:tabs>
          <w:tab w:val="left" w:pos="709"/>
        </w:tabs>
        <w:ind w:left="-284" w:right="-476"/>
        <w:jc w:val="both"/>
        <w:rPr>
          <w:rFonts w:ascii="Arial" w:hAnsi="Arial" w:cs="Arial"/>
          <w:szCs w:val="24"/>
        </w:rPr>
      </w:pPr>
    </w:p>
    <w:p w:rsidRPr="00342B43" w:rsidR="00B83E94" w:rsidP="00B83E94" w:rsidRDefault="00B83E94">
      <w:pPr>
        <w:tabs>
          <w:tab w:val="left" w:pos="709"/>
        </w:tabs>
        <w:ind w:left="-284" w:right="-476"/>
        <w:jc w:val="both"/>
        <w:rPr>
          <w:rFonts w:ascii="Arial" w:hAnsi="Arial" w:cs="Arial"/>
          <w:szCs w:val="24"/>
        </w:rPr>
      </w:pPr>
      <w:r w:rsidRPr="00342B43">
        <w:rPr>
          <w:rFonts w:ascii="Arial" w:hAnsi="Arial" w:cs="Arial"/>
          <w:szCs w:val="24"/>
        </w:rPr>
        <w:t xml:space="preserve">In 2010 the Council commissioned external Consultants to work with </w:t>
      </w:r>
      <w:r>
        <w:rPr>
          <w:rFonts w:ascii="Arial" w:hAnsi="Arial" w:cs="Arial"/>
          <w:szCs w:val="24"/>
        </w:rPr>
        <w:t>s</w:t>
      </w:r>
      <w:r w:rsidRPr="00342B43">
        <w:rPr>
          <w:rFonts w:ascii="Arial" w:hAnsi="Arial" w:cs="Arial"/>
          <w:szCs w:val="24"/>
        </w:rPr>
        <w:t xml:space="preserve">ervice </w:t>
      </w:r>
      <w:r>
        <w:rPr>
          <w:rFonts w:ascii="Arial" w:hAnsi="Arial" w:cs="Arial"/>
          <w:szCs w:val="24"/>
        </w:rPr>
        <w:t>u</w:t>
      </w:r>
      <w:r w:rsidRPr="00342B43">
        <w:rPr>
          <w:rFonts w:ascii="Arial" w:hAnsi="Arial" w:cs="Arial"/>
          <w:szCs w:val="24"/>
        </w:rPr>
        <w:t>sers to put together a Service User Participation Framework to set out how they wanted to engage with the Council, both on service improvement and new developments.</w:t>
      </w:r>
    </w:p>
    <w:p w:rsidRPr="00342B43" w:rsidR="00B83E94" w:rsidP="00B83E94" w:rsidRDefault="00B83E94">
      <w:pPr>
        <w:tabs>
          <w:tab w:val="left" w:pos="709"/>
        </w:tabs>
        <w:ind w:left="-284" w:right="-476"/>
        <w:jc w:val="both"/>
        <w:rPr>
          <w:rFonts w:ascii="Arial" w:hAnsi="Arial" w:cs="Arial"/>
          <w:szCs w:val="24"/>
        </w:rPr>
      </w:pPr>
    </w:p>
    <w:p w:rsidR="00B83E94" w:rsidP="00B83E94" w:rsidRDefault="00B83E94">
      <w:pPr>
        <w:tabs>
          <w:tab w:val="left" w:pos="709"/>
        </w:tabs>
        <w:ind w:left="-284" w:right="-476"/>
        <w:jc w:val="both"/>
        <w:rPr>
          <w:rFonts w:ascii="Arial" w:hAnsi="Arial" w:cs="Arial"/>
          <w:szCs w:val="24"/>
        </w:rPr>
      </w:pPr>
      <w:r w:rsidRPr="00342B43">
        <w:rPr>
          <w:rFonts w:ascii="Arial" w:hAnsi="Arial" w:cs="Arial"/>
          <w:szCs w:val="24"/>
        </w:rPr>
        <w:t xml:space="preserve">The responses received showed that </w:t>
      </w:r>
      <w:r>
        <w:rPr>
          <w:rFonts w:ascii="Arial" w:hAnsi="Arial" w:cs="Arial"/>
          <w:szCs w:val="24"/>
        </w:rPr>
        <w:t>s</w:t>
      </w:r>
      <w:r w:rsidRPr="00342B43">
        <w:rPr>
          <w:rFonts w:ascii="Arial" w:hAnsi="Arial" w:cs="Arial"/>
          <w:szCs w:val="24"/>
        </w:rPr>
        <w:t xml:space="preserve">ervice </w:t>
      </w:r>
      <w:r>
        <w:rPr>
          <w:rFonts w:ascii="Arial" w:hAnsi="Arial" w:cs="Arial"/>
          <w:szCs w:val="24"/>
        </w:rPr>
        <w:t>u</w:t>
      </w:r>
      <w:r w:rsidRPr="00342B43">
        <w:rPr>
          <w:rFonts w:ascii="Arial" w:hAnsi="Arial" w:cs="Arial"/>
          <w:szCs w:val="24"/>
        </w:rPr>
        <w:t xml:space="preserve">sers did not want a formal </w:t>
      </w:r>
    </w:p>
    <w:p w:rsidRPr="00342B43" w:rsidR="00B83E94" w:rsidP="00B83E94" w:rsidRDefault="00B83E94">
      <w:pPr>
        <w:tabs>
          <w:tab w:val="left" w:pos="709"/>
        </w:tabs>
        <w:ind w:left="-284" w:right="-476"/>
        <w:jc w:val="both"/>
        <w:rPr>
          <w:rFonts w:ascii="Arial" w:hAnsi="Arial" w:cs="Arial"/>
          <w:szCs w:val="24"/>
        </w:rPr>
      </w:pPr>
      <w:r w:rsidRPr="00342B43">
        <w:rPr>
          <w:rFonts w:ascii="Arial" w:hAnsi="Arial" w:cs="Arial"/>
          <w:szCs w:val="24"/>
        </w:rPr>
        <w:t xml:space="preserve">engagement process. Whilst they were happy to be interviewed by Council staff at the time of service reviews </w:t>
      </w:r>
      <w:r>
        <w:rPr>
          <w:rFonts w:ascii="Arial" w:hAnsi="Arial" w:cs="Arial"/>
          <w:szCs w:val="24"/>
        </w:rPr>
        <w:t xml:space="preserve">in order </w:t>
      </w:r>
      <w:r w:rsidRPr="00342B43">
        <w:rPr>
          <w:rFonts w:ascii="Arial" w:hAnsi="Arial" w:cs="Arial"/>
          <w:szCs w:val="24"/>
        </w:rPr>
        <w:t>to provide feedback on their level of satisfaction with the support, they thought that their support provider participation events provided sufficient engagement opportunities for them and therefore did not want them replicated by the Council.</w:t>
      </w:r>
    </w:p>
    <w:p w:rsidRPr="00342B43" w:rsidR="00B83E94" w:rsidP="00B83E94" w:rsidRDefault="00B83E94">
      <w:pPr>
        <w:tabs>
          <w:tab w:val="left" w:pos="709"/>
        </w:tabs>
        <w:ind w:left="-284" w:right="-476"/>
        <w:jc w:val="both"/>
        <w:rPr>
          <w:rFonts w:ascii="Arial" w:hAnsi="Arial" w:cs="Arial"/>
          <w:szCs w:val="24"/>
        </w:rPr>
      </w:pPr>
    </w:p>
    <w:p w:rsidRPr="00342B43" w:rsidR="00B83E94" w:rsidP="00B83E94" w:rsidRDefault="00B83E94">
      <w:pPr>
        <w:tabs>
          <w:tab w:val="left" w:pos="709"/>
        </w:tabs>
        <w:ind w:left="-284" w:right="-476"/>
        <w:jc w:val="both"/>
        <w:rPr>
          <w:rFonts w:ascii="Arial" w:hAnsi="Arial" w:cs="Arial"/>
          <w:szCs w:val="24"/>
        </w:rPr>
      </w:pPr>
      <w:r w:rsidRPr="00342B43">
        <w:rPr>
          <w:rFonts w:ascii="Arial" w:hAnsi="Arial" w:cs="Arial"/>
          <w:szCs w:val="24"/>
        </w:rPr>
        <w:t>In response to this consultation, the Service User Consultation Framework was developed and the following procedures were introduced by the Council’s Supporting People Team:</w:t>
      </w:r>
    </w:p>
    <w:p w:rsidRPr="001E3C4C" w:rsidR="00B83E94" w:rsidP="00B83E94" w:rsidRDefault="00B12C9A">
      <w:pPr>
        <w:tabs>
          <w:tab w:val="left" w:pos="709"/>
        </w:tabs>
        <w:ind w:left="-284" w:right="-476"/>
        <w:jc w:val="both"/>
        <w:rPr>
          <w:rFonts w:ascii="Arial" w:hAnsi="Arial" w:cs="Arial"/>
          <w:sz w:val="12"/>
          <w:szCs w:val="12"/>
        </w:rPr>
      </w:pPr>
      <w:r>
        <w:rPr>
          <w:rFonts w:ascii="Arial" w:hAnsi="Arial" w:cs="Arial"/>
          <w:noProof/>
          <w:szCs w:val="24"/>
          <w:lang w:eastAsia="en-GB"/>
        </w:rPr>
        <mc:AlternateContent>
          <mc:Choice Requires="wpg">
            <w:drawing>
              <wp:anchor distT="0" distB="0" distL="114300" distR="114300" simplePos="0" relativeHeight="251664384" behindDoc="0" locked="0" layoutInCell="1" allowOverlap="1" wp14:editId="03880811" wp14:anchorId="7B18DA9F">
                <wp:simplePos x="0" y="0"/>
                <wp:positionH relativeFrom="column">
                  <wp:posOffset>10977880</wp:posOffset>
                </wp:positionH>
                <wp:positionV relativeFrom="paragraph">
                  <wp:posOffset>8255</wp:posOffset>
                </wp:positionV>
                <wp:extent cx="4500245" cy="4178300"/>
                <wp:effectExtent l="0" t="0" r="146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4178300"/>
                          <a:chOff x="108563775" y="109116150"/>
                          <a:chExt cx="4500000" cy="4178100"/>
                        </a:xfrm>
                      </wpg:grpSpPr>
                      <wpg:grpSp>
                        <wpg:cNvPr id="3" name="Group 9"/>
                        <wpg:cNvGrpSpPr>
                          <a:grpSpLocks/>
                        </wpg:cNvGrpSpPr>
                        <wpg:grpSpPr bwMode="auto">
                          <a:xfrm>
                            <a:off x="108581945" y="109116150"/>
                            <a:ext cx="4481830" cy="3928110"/>
                            <a:chOff x="108243125" y="108842975"/>
                            <a:chExt cx="4481974" cy="3928227"/>
                          </a:xfrm>
                        </wpg:grpSpPr>
                        <pic:pic xmlns:pic="http://schemas.openxmlformats.org/drawingml/2006/picture">
                          <pic:nvPicPr>
                            <pic:cNvPr id="4"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230950" y="108842975"/>
                              <a:ext cx="1494149" cy="3886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9289300" y="110088150"/>
                              <a:ext cx="1843205" cy="2683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243125" y="110677925"/>
                              <a:ext cx="953715" cy="2053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7" name="Rectangle 13"/>
                        <wps:cNvSpPr>
                          <a:spLocks noChangeArrowheads="1"/>
                        </wps:cNvSpPr>
                        <wps:spPr bwMode="auto">
                          <a:xfrm>
                            <a:off x="108563775" y="113040150"/>
                            <a:ext cx="4500000" cy="216000"/>
                          </a:xfrm>
                          <a:prstGeom prst="rect">
                            <a:avLst/>
                          </a:prstGeom>
                          <a:solidFill>
                            <a:srgbClr val="339966"/>
                          </a:solidFill>
                          <a:ln w="9525" algn="in">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14"/>
                        <wps:cNvSpPr txBox="1">
                          <a:spLocks noChangeArrowheads="1"/>
                        </wps:cNvSpPr>
                        <wps:spPr bwMode="auto">
                          <a:xfrm>
                            <a:off x="108563775" y="113042250"/>
                            <a:ext cx="4500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68AB" w:rsidP="00B83E94" w:rsidRDefault="000E68AB">
                              <w:pPr>
                                <w:widowControl w:val="0"/>
                                <w:tabs>
                                  <w:tab w:val="left" w:pos="6944"/>
                                  <w:tab w:val="left" w:pos="8312"/>
                                </w:tabs>
                                <w:ind w:right="43"/>
                                <w:jc w:val="center"/>
                              </w:pPr>
                              <w:r>
                                <w:rPr>
                                  <w:rFonts w:ascii="Arial" w:hAnsi="Arial" w:cs="Arial"/>
                                  <w:b/>
                                  <w:bCs/>
                                  <w:color w:val="FFFFFF"/>
                                  <w:sz w:val="22"/>
                                  <w:szCs w:val="22"/>
                                </w:rPr>
                                <w:t>Supporting People Leaflet, Newsletter and Pop-Up Banner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left:0;text-align:left;margin-left:864.4pt;margin-top:.65pt;width:354.35pt;height:329pt;z-index:251664384" coordsize="45000,41781" coordorigin="1085637,109116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">
                <v:group id="Group 9" style="position:absolute;left:1085819;top:1091161;width:44818;height:39281" coordsize="44819,39282" coordorigin="1082431,108842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112309;top:1088429;width:14941;height:38869;visibility:visible;mso-wrap-style:square" o:spid="_x0000_s1028"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tHtjFAAAA2gAAAA8AAABkcnMvZG93bnJldi54bWxEj09rwkAUxO+FfoflCd6ajX8oJbpKK7To&#10;oUhTJeT2yD6T0OzbkF1N9NN3hUKPw8z8hlmuB9OIC3WutqxgEsUgiAuray4VHL7fn15AOI+ssbFM&#10;Cq7kYL16fFhiom3PX3RJfSkChF2CCirv20RKV1Rk0EW2JQ7eyXYGfZBdKXWHfYCbRk7j+FkarDks&#10;VNjSpqLiJz0bBdmQv+W77Li/fdSbzymiKWaZUWo8Gl4XIDwN/j/8195qBXO4Xwk3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R7YxQAAANoAAAAPAAAAAAAAAAAAAAAA&#10;AJ8CAABkcnMvZG93bnJldi54bWxQSwUGAAAAAAQABAD3AAAAkQMAAAAA&#10;">
                    <v:imagedata o:title="" r:id="rId22"/>
                  </v:shape>
                  <v:shape id="Picture 11" style="position:absolute;left:1092893;top:1100881;width:18432;height:26831;visibility:visible;mso-wrap-style:square" o:spid="_x0000_s1029"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JXrBAAAA2gAAAA8AAABkcnMvZG93bnJldi54bWxEj0GLwjAUhO/C/ofwFvam6QorUk2LuAi7&#10;nrR68Phsnm2xeSlNrNVfbwTB4zAz3zDztDe16Kh1lWUF36MIBHFudcWFgv1uNZyCcB5ZY22ZFNzI&#10;QZp8DOYYa3vlLXWZL0SAsItRQel9E0vp8pIMupFtiIN3sq1BH2RbSN3iNcBNLcdRNJEGKw4LJTa0&#10;LCk/ZxejYL25/2+O2EUV4YEvvNjJ7Pir1Ndnv5iB8NT7d/jV/tMKfuB5JdwAm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ZJXrBAAAA2gAAAA8AAAAAAAAAAAAAAAAAnwIA&#10;AGRycy9kb3ducmV2LnhtbFBLBQYAAAAABAAEAPcAAACNAwAAAAA=&#10;">
                    <v:imagedata o:title="" r:id="rId23"/>
                  </v:shape>
                  <v:shape id="Picture 12" style="position:absolute;left:1082431;top:1106779;width:9537;height:20533;visibility:visible;mso-wrap-style:square" o:spid="_x0000_s1030"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HQPFAAAA2gAAAA8AAABkcnMvZG93bnJldi54bWxEj09rwkAUxO8Fv8PyCl6k2TSUINFVRGgJ&#10;FIJ/4qG3R/aZhGbfptlV02/fFQoeh5n5DbNcj6YTVxpca1nBaxSDIK6sbrlWUB7fX+YgnEfW2Fkm&#10;Bb/kYL2aPC0x0/bGe7oefC0ChF2GChrv+0xKVzVk0EW2Jw7e2Q4GfZBDLfWAtwA3nUziOJUGWw4L&#10;Dfa0baj6PlyMgjj/3PDX6aN4+0nms3RXFPuymyk1fR43CxCeRv8I/7dzrSCF+5Vw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0R0DxQAAANoAAAAPAAAAAAAAAAAAAAAA&#10;AJ8CAABkcnMvZG93bnJldi54bWxQSwUGAAAAAAQABAD3AAAAkQMAAAAA&#10;">
                    <v:imagedata o:title="" r:id="rId24"/>
                  </v:shape>
                </v:group>
                <v:rect id="Rectangle 13" style="position:absolute;left:1085637;top:1130401;width:45000;height:2160;visibility:visible;mso-wrap-style:square;v-text-anchor:top" o:spid="_x0000_s1031" fillcolor="#396" strokecolor="#396" insetpen="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r48YA&#10;AADaAAAADwAAAGRycy9kb3ducmV2LnhtbESP3WrCQBSE7wu+w3IE7+pG26pEV7GBgKWCf6V4ecge&#10;k7TZs2l2q/HtuwXBy2FmvmFmi9ZU4kyNKy0rGPQjEMSZ1SXnCj4O6eMEhPPIGivLpOBKDhbzzsMM&#10;Y20vvKPz3uciQNjFqKDwvo6ldFlBBl3f1sTBO9nGoA+yyaVu8BLgppLDKBpJgyWHhQJrSgrKvve/&#10;RsHP+8tunDylX8P15/PrZrldHd7cUalet11OQXhq/T18a6+0gjH8Xwk3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r48YAAADaAAAADwAAAAAAAAAAAAAAAACYAgAAZHJz&#10;L2Rvd25yZXYueG1sUEsFBgAAAAAEAAQA9QAAAIsDAAAAAA==&#10;">
                  <v:shadow color="#ccc"/>
                  <v:textbox inset="2.88pt,2.88pt,2.88pt,2.88pt"/>
                </v:rect>
                <v:shapetype id="_x0000_t202" coordsize="21600,21600" o:spt="202" path="m,l,21600r21600,l21600,xe">
                  <v:stroke joinstyle="miter"/>
                  <v:path gradientshapeok="t" o:connecttype="rect"/>
                </v:shapetype>
                <v:shape id="Text Box 14" style="position:absolute;left:1085637;top:1130422;width:45000;height:2520;visibility:visible;mso-wrap-style:square;v-text-anchor:top" o:spid="_x0000_s1032" filled="f" stroked="f" insetpen="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z9r8A&#10;AADaAAAADwAAAGRycy9kb3ducmV2LnhtbERPz2vCMBS+D/wfwht4W1MnBOmMsjkGu+pE9PZo3tqw&#10;5qU2qUb/+uUw2PHj+71cJ9eJCw3BetYwK0oQxLU3lhsN+6+PpwWIEJENdp5Jw40CrFeThyVWxl95&#10;S5ddbEQO4VChhjbGvpIy1C05DIXviTP37QeHMcOhkWbAaw53nXwuSyUdWs4NLfa0aan+2Y1Ow3s6&#10;npNSaj4ebup8t2/jaWZJ6+ljen0BESnFf/Gf+9NoyFvzlXw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TP2vwAAANoAAAAPAAAAAAAAAAAAAAAAAJgCAABkcnMvZG93bnJl&#10;di54bWxQSwUGAAAAAAQABAD1AAAAhAMAAAAA&#10;">
                  <v:textbox inset="2.88pt,2.88pt,2.88pt,2.88pt">
                    <w:txbxContent>
                      <w:p w:rsidR="000E68AB" w:rsidP="00B83E94" w:rsidRDefault="000E68AB">
                        <w:pPr>
                          <w:widowControl w:val="0"/>
                          <w:tabs>
                            <w:tab w:val="left" w:pos="6944"/>
                            <w:tab w:val="left" w:pos="8312"/>
                          </w:tabs>
                          <w:ind w:right="43"/>
                          <w:jc w:val="center"/>
                        </w:pPr>
                        <w:r>
                          <w:rPr>
                            <w:rFonts w:ascii="Arial" w:hAnsi="Arial" w:cs="Arial"/>
                            <w:b/>
                            <w:bCs/>
                            <w:color w:val="FFFFFF"/>
                            <w:sz w:val="22"/>
                            <w:szCs w:val="22"/>
                          </w:rPr>
                          <w:t>Supporting People Leaflet, Newsletter and Pop-Up Banner</w:t>
                        </w:r>
                      </w:p>
                    </w:txbxContent>
                  </v:textbox>
                </v:shape>
              </v:group>
            </w:pict>
          </mc:Fallback>
        </mc:AlternateContent>
      </w:r>
    </w:p>
    <w:p w:rsidRPr="00342B43" w:rsidR="00B83E94" w:rsidP="005B3ED2" w:rsidRDefault="00B83E94">
      <w:pPr>
        <w:numPr>
          <w:ilvl w:val="0"/>
          <w:numId w:val="4"/>
        </w:numPr>
        <w:tabs>
          <w:tab w:val="clear" w:pos="360"/>
          <w:tab w:val="num" w:pos="142"/>
          <w:tab w:val="left" w:pos="6946"/>
          <w:tab w:val="left" w:pos="8313"/>
        </w:tabs>
        <w:ind w:left="142" w:right="-476" w:hanging="426"/>
        <w:jc w:val="both"/>
        <w:rPr>
          <w:rFonts w:ascii="Arial" w:hAnsi="Arial" w:cs="Arial"/>
          <w:szCs w:val="24"/>
        </w:rPr>
      </w:pPr>
      <w:r w:rsidRPr="00342B43">
        <w:rPr>
          <w:rFonts w:ascii="Arial" w:hAnsi="Arial" w:cs="Arial"/>
          <w:szCs w:val="24"/>
        </w:rPr>
        <w:t xml:space="preserve">At least 20% of both existing and former </w:t>
      </w:r>
      <w:r>
        <w:rPr>
          <w:rFonts w:ascii="Arial" w:hAnsi="Arial" w:cs="Arial"/>
          <w:szCs w:val="24"/>
        </w:rPr>
        <w:t>s</w:t>
      </w:r>
      <w:r w:rsidRPr="00342B43">
        <w:rPr>
          <w:rFonts w:ascii="Arial" w:hAnsi="Arial" w:cs="Arial"/>
          <w:szCs w:val="24"/>
        </w:rPr>
        <w:t xml:space="preserve">ervice </w:t>
      </w:r>
      <w:r>
        <w:rPr>
          <w:rFonts w:ascii="Arial" w:hAnsi="Arial" w:cs="Arial"/>
          <w:szCs w:val="24"/>
        </w:rPr>
        <w:t>u</w:t>
      </w:r>
      <w:r w:rsidRPr="00342B43">
        <w:rPr>
          <w:rFonts w:ascii="Arial" w:hAnsi="Arial" w:cs="Arial"/>
          <w:szCs w:val="24"/>
        </w:rPr>
        <w:t>sers are interviewed as part of each service review</w:t>
      </w:r>
      <w:r>
        <w:rPr>
          <w:rFonts w:ascii="Arial" w:hAnsi="Arial" w:cs="Arial"/>
          <w:szCs w:val="24"/>
        </w:rPr>
        <w:t xml:space="preserve"> (10% in warden and alarm services)</w:t>
      </w:r>
      <w:r w:rsidRPr="00342B43">
        <w:rPr>
          <w:rFonts w:ascii="Arial" w:hAnsi="Arial" w:cs="Arial"/>
          <w:szCs w:val="24"/>
        </w:rPr>
        <w:t>.</w:t>
      </w:r>
    </w:p>
    <w:p w:rsidRPr="00342B43" w:rsidR="00B83E94" w:rsidP="005B3ED2" w:rsidRDefault="00B83E94">
      <w:pPr>
        <w:numPr>
          <w:ilvl w:val="0"/>
          <w:numId w:val="4"/>
        </w:numPr>
        <w:tabs>
          <w:tab w:val="clear" w:pos="360"/>
          <w:tab w:val="num" w:pos="142"/>
          <w:tab w:val="left" w:pos="6946"/>
          <w:tab w:val="left" w:pos="8313"/>
        </w:tabs>
        <w:ind w:left="142" w:right="-476" w:hanging="426"/>
        <w:jc w:val="both"/>
        <w:rPr>
          <w:rFonts w:ascii="Arial" w:hAnsi="Arial" w:cs="Arial"/>
          <w:szCs w:val="24"/>
        </w:rPr>
      </w:pPr>
      <w:r w:rsidRPr="00342B43">
        <w:rPr>
          <w:rFonts w:ascii="Arial" w:hAnsi="Arial" w:cs="Arial"/>
          <w:szCs w:val="24"/>
        </w:rPr>
        <w:t>Posters and leaflets are available and circulated to service users to advise them how to contact and provide feedback to the Supporting People Team, if they wish.</w:t>
      </w:r>
    </w:p>
    <w:p w:rsidRPr="00342B43" w:rsidR="00B83E94" w:rsidP="005B3ED2" w:rsidRDefault="00B83E94">
      <w:pPr>
        <w:numPr>
          <w:ilvl w:val="0"/>
          <w:numId w:val="4"/>
        </w:numPr>
        <w:tabs>
          <w:tab w:val="clear" w:pos="360"/>
          <w:tab w:val="num" w:pos="142"/>
          <w:tab w:val="left" w:pos="6946"/>
          <w:tab w:val="left" w:pos="8313"/>
        </w:tabs>
        <w:ind w:left="142" w:right="-476" w:hanging="426"/>
        <w:jc w:val="both"/>
        <w:rPr>
          <w:rFonts w:ascii="Arial" w:hAnsi="Arial" w:cs="Arial"/>
          <w:szCs w:val="24"/>
        </w:rPr>
      </w:pPr>
      <w:r w:rsidRPr="00342B43">
        <w:rPr>
          <w:rFonts w:ascii="Arial" w:hAnsi="Arial" w:cs="Arial"/>
          <w:szCs w:val="24"/>
        </w:rPr>
        <w:t>The Supporting People Team attends all support provider participation events, with a stall</w:t>
      </w:r>
      <w:r>
        <w:rPr>
          <w:rFonts w:ascii="Arial" w:hAnsi="Arial" w:cs="Arial"/>
          <w:szCs w:val="24"/>
        </w:rPr>
        <w:t>. A</w:t>
      </w:r>
      <w:r w:rsidRPr="00342B43">
        <w:rPr>
          <w:rFonts w:ascii="Arial" w:hAnsi="Arial" w:cs="Arial"/>
          <w:szCs w:val="24"/>
        </w:rPr>
        <w:t xml:space="preserve"> questionnaire is used to gather service user feedback.</w:t>
      </w:r>
    </w:p>
    <w:p w:rsidRPr="00342B43" w:rsidR="00B83E94" w:rsidP="005B3ED2" w:rsidRDefault="00B83E94">
      <w:pPr>
        <w:numPr>
          <w:ilvl w:val="0"/>
          <w:numId w:val="4"/>
        </w:numPr>
        <w:tabs>
          <w:tab w:val="clear" w:pos="360"/>
          <w:tab w:val="num" w:pos="142"/>
          <w:tab w:val="left" w:pos="6946"/>
          <w:tab w:val="left" w:pos="8313"/>
        </w:tabs>
        <w:ind w:left="142" w:right="-476" w:hanging="426"/>
        <w:jc w:val="both"/>
        <w:rPr>
          <w:rFonts w:ascii="Arial" w:hAnsi="Arial" w:cs="Arial"/>
          <w:szCs w:val="24"/>
        </w:rPr>
      </w:pPr>
      <w:r w:rsidRPr="00342B43">
        <w:rPr>
          <w:rFonts w:ascii="Arial" w:hAnsi="Arial" w:cs="Arial"/>
          <w:szCs w:val="24"/>
        </w:rPr>
        <w:t>An annual Supporting People Newsletter is circulated to all service users.</w:t>
      </w:r>
    </w:p>
    <w:p w:rsidRPr="00342B43" w:rsidR="00B83E94" w:rsidP="005B3ED2" w:rsidRDefault="00B83E94">
      <w:pPr>
        <w:numPr>
          <w:ilvl w:val="0"/>
          <w:numId w:val="4"/>
        </w:numPr>
        <w:tabs>
          <w:tab w:val="clear" w:pos="360"/>
          <w:tab w:val="num" w:pos="142"/>
          <w:tab w:val="left" w:pos="6946"/>
          <w:tab w:val="left" w:pos="8313"/>
        </w:tabs>
        <w:ind w:left="142" w:right="-476" w:hanging="426"/>
        <w:jc w:val="both"/>
        <w:rPr>
          <w:rFonts w:ascii="Arial" w:hAnsi="Arial" w:cs="Arial"/>
          <w:szCs w:val="24"/>
        </w:rPr>
      </w:pPr>
      <w:r w:rsidRPr="00342B43">
        <w:rPr>
          <w:rFonts w:ascii="Arial" w:hAnsi="Arial" w:cs="Arial"/>
          <w:szCs w:val="24"/>
        </w:rPr>
        <w:t>A web based service user questionnaire is available on the Vale of Glamorgan Council’s website for completion.</w:t>
      </w:r>
    </w:p>
    <w:p w:rsidR="00B83E94" w:rsidP="005B3ED2" w:rsidRDefault="00B83E94">
      <w:pPr>
        <w:numPr>
          <w:ilvl w:val="0"/>
          <w:numId w:val="4"/>
        </w:numPr>
        <w:tabs>
          <w:tab w:val="clear" w:pos="360"/>
          <w:tab w:val="num" w:pos="142"/>
          <w:tab w:val="left" w:pos="6946"/>
          <w:tab w:val="left" w:pos="8313"/>
        </w:tabs>
        <w:ind w:left="142" w:right="-476" w:hanging="426"/>
        <w:jc w:val="both"/>
        <w:rPr>
          <w:rFonts w:ascii="Arial" w:hAnsi="Arial" w:cs="Arial"/>
          <w:szCs w:val="24"/>
        </w:rPr>
      </w:pPr>
      <w:r w:rsidRPr="00342B43">
        <w:rPr>
          <w:rFonts w:ascii="Arial" w:hAnsi="Arial" w:cs="Arial"/>
          <w:szCs w:val="24"/>
        </w:rPr>
        <w:t>All support providers must provide an annual Service User Participation report detailing how service user views are gathered, the impact on the service</w:t>
      </w:r>
      <w:r>
        <w:rPr>
          <w:rFonts w:ascii="Arial" w:hAnsi="Arial" w:cs="Arial"/>
          <w:szCs w:val="24"/>
        </w:rPr>
        <w:t>,</w:t>
      </w:r>
      <w:r w:rsidRPr="00342B43">
        <w:rPr>
          <w:rFonts w:ascii="Arial" w:hAnsi="Arial" w:cs="Arial"/>
          <w:szCs w:val="24"/>
        </w:rPr>
        <w:t xml:space="preserve"> and how feedback is provided to the service users.</w:t>
      </w:r>
    </w:p>
    <w:p w:rsidR="00B83E94" w:rsidP="00B83E94" w:rsidRDefault="00B83E94">
      <w:pPr>
        <w:tabs>
          <w:tab w:val="left" w:pos="6237"/>
          <w:tab w:val="left" w:pos="6946"/>
          <w:tab w:val="left" w:pos="8313"/>
        </w:tabs>
        <w:ind w:left="142" w:right="2217"/>
        <w:jc w:val="both"/>
        <w:rPr>
          <w:rFonts w:ascii="Arial" w:hAnsi="Arial" w:cs="Arial"/>
          <w:szCs w:val="24"/>
        </w:rPr>
      </w:pPr>
    </w:p>
    <w:p w:rsidR="00B83E94" w:rsidP="00764453" w:rsidRDefault="00B83E94">
      <w:pPr>
        <w:tabs>
          <w:tab w:val="left" w:pos="6946"/>
          <w:tab w:val="left" w:pos="8313"/>
        </w:tabs>
        <w:ind w:left="142" w:right="-476"/>
        <w:jc w:val="both"/>
        <w:rPr>
          <w:rFonts w:ascii="Arial" w:hAnsi="Arial" w:cs="Arial"/>
          <w:szCs w:val="24"/>
        </w:rPr>
      </w:pPr>
      <w:r>
        <w:rPr>
          <w:rFonts w:ascii="Arial" w:hAnsi="Arial" w:cs="Arial"/>
          <w:szCs w:val="24"/>
        </w:rPr>
        <w:t xml:space="preserve">The Regional Collaborative Committee has also developed a Regional Service User Participation </w:t>
      </w:r>
      <w:r w:rsidR="00111DF0">
        <w:rPr>
          <w:rFonts w:ascii="Arial" w:hAnsi="Arial" w:cs="Arial"/>
          <w:szCs w:val="24"/>
        </w:rPr>
        <w:t>Framework, which has been i</w:t>
      </w:r>
      <w:r>
        <w:rPr>
          <w:rFonts w:ascii="Arial" w:hAnsi="Arial" w:cs="Arial"/>
          <w:szCs w:val="24"/>
        </w:rPr>
        <w:t xml:space="preserve">mplemented by the </w:t>
      </w:r>
      <w:r w:rsidR="00111DF0">
        <w:rPr>
          <w:rFonts w:ascii="Arial" w:hAnsi="Arial" w:cs="Arial"/>
          <w:szCs w:val="24"/>
        </w:rPr>
        <w:t xml:space="preserve">Supporting People </w:t>
      </w:r>
      <w:r>
        <w:rPr>
          <w:rFonts w:ascii="Arial" w:hAnsi="Arial" w:cs="Arial"/>
          <w:szCs w:val="24"/>
        </w:rPr>
        <w:t>Team</w:t>
      </w:r>
      <w:r w:rsidR="00B35D3F">
        <w:rPr>
          <w:rFonts w:ascii="Arial" w:hAnsi="Arial" w:cs="Arial"/>
          <w:szCs w:val="24"/>
        </w:rPr>
        <w:t xml:space="preserve"> and the findings continue to reflect the position outlined above</w:t>
      </w:r>
      <w:r>
        <w:rPr>
          <w:rFonts w:ascii="Arial" w:hAnsi="Arial" w:cs="Arial"/>
          <w:szCs w:val="24"/>
        </w:rPr>
        <w:t>.</w:t>
      </w:r>
    </w:p>
    <w:p w:rsidRPr="005D1B08" w:rsidR="00B83E94" w:rsidP="005D1B08" w:rsidRDefault="001D20A0">
      <w:pPr>
        <w:tabs>
          <w:tab w:val="left" w:pos="6237"/>
          <w:tab w:val="left" w:pos="6946"/>
          <w:tab w:val="left" w:pos="8313"/>
        </w:tabs>
        <w:ind w:right="2217"/>
        <w:jc w:val="both"/>
        <w:rPr>
          <w:rFonts w:ascii="Arial" w:hAnsi="Arial" w:cs="Arial"/>
          <w:szCs w:val="24"/>
        </w:rPr>
        <w:sectPr w:rsidRPr="005D1B08" w:rsidR="00B83E94" w:rsidSect="00017ED3">
          <w:pgSz w:w="11907" w:h="16840" w:code="9"/>
          <w:pgMar w:top="993" w:right="1797" w:bottom="1440" w:left="1797" w:header="720" w:footer="720" w:gutter="0"/>
          <w:cols w:space="720"/>
          <w:titlePg/>
        </w:sectPr>
      </w:pPr>
      <w:r>
        <w:rPr>
          <w:rFonts w:ascii="Arial" w:hAnsi="Arial" w:cs="Arial"/>
          <w:noProof/>
          <w:szCs w:val="24"/>
          <w:lang w:eastAsia="en-GB"/>
        </w:rPr>
        <mc:AlternateContent>
          <mc:Choice Requires="wpg">
            <w:drawing>
              <wp:anchor distT="0" distB="0" distL="114300" distR="114300" simplePos="0" relativeHeight="251666432" behindDoc="0" locked="0" layoutInCell="1" allowOverlap="1" wp14:editId="5E080B9D" wp14:anchorId="14AA22DC">
                <wp:simplePos x="0" y="0"/>
                <wp:positionH relativeFrom="column">
                  <wp:posOffset>-70969</wp:posOffset>
                </wp:positionH>
                <wp:positionV relativeFrom="paragraph">
                  <wp:posOffset>88253</wp:posOffset>
                </wp:positionV>
                <wp:extent cx="5587221" cy="4114816"/>
                <wp:effectExtent l="0" t="0" r="0" b="0"/>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221" cy="4114816"/>
                          <a:chOff x="108243124" y="108766776"/>
                          <a:chExt cx="4536759" cy="3964441"/>
                        </a:xfrm>
                      </wpg:grpSpPr>
                      <pic:pic xmlns:pic="http://schemas.openxmlformats.org/drawingml/2006/picture">
                        <pic:nvPicPr>
                          <pic:cNvPr id="25" name="Picture 1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110439808" y="108766776"/>
                            <a:ext cx="2340075" cy="3963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1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108243124" y="108766776"/>
                            <a:ext cx="2196683" cy="3964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id="Group 11" style="position:absolute;margin-left:-5.6pt;margin-top:6.95pt;width:439.95pt;height:324pt;z-index:251666432" coordsize="45367,39644" coordorigin="1082431,108766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">
                <v:shape id="Picture 12" style="position:absolute;left:1104398;top:1087667;width:23400;height:39631;visibility:visible;mso-wrap-style:square" o:spid="_x0000_s1027"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nVXFAAAA2wAAAA8AAABkcnMvZG93bnJldi54bWxEj1trAjEUhN+F/odwCn0pmvVK2ZoVKS2o&#10;0Ieq2NfD5riXJifbTarrvzdCwcdhZr5h5ovOGnGi1leOFQwHCQji3OmKCwX73Uf/BYQPyBqNY1Jw&#10;IQ+L7KE3x1S7M3/RaRsKESHsU1RQhtCkUvq8JIt+4Bri6B1dazFE2RZSt3iOcGvkKElm0mLFcaHE&#10;ht5Kyn+2f1aBec4n3/7ztz7Kw8XU4/d1stFrpZ4eu+UriEBduIf/2yutYDSF25f4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p1VxQAAANsAAAAPAAAAAAAAAAAAAAAA&#10;AJ8CAABkcnMvZG93bnJldi54bWxQSwUGAAAAAAQABAD3AAAAkQMAAAAA&#10;">
                  <v:imagedata grayscale="t" o:title="" r:id="rId28"/>
                </v:shape>
                <v:shape id="Picture 14" style="position:absolute;left:1082431;top:1087667;width:21967;height:39645;visibility:visible;mso-wrap-style:square" o:spid="_x0000_s1028"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yKrEAAAA2wAAAA8AAABkcnMvZG93bnJldi54bWxEj0FrwkAUhO+F/oflFbyUumkoTYmuoRRa&#10;PXhpFM+P7DMbk30bstsY/71bEDwOM/MNsywm24mRBt84VvA6T0AQV043XCvY775fPkD4gKyxc0wK&#10;LuShWD0+LDHX7sy/NJahFhHCPkcFJoQ+l9JXhiz6ueuJo3d0g8UQ5VBLPeA5wm0n0yR5lxYbjgsG&#10;e/oyVLXln1WwHrcnfDs8l4d0c2z3WaK3+icoNXuaPhcgAk3hHr61N1pBmsH/l/gD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wyKrEAAAA2wAAAA8AAAAAAAAAAAAAAAAA&#10;nwIAAGRycy9kb3ducmV2LnhtbFBLBQYAAAAABAAEAPcAAACQAwAAAAA=&#10;">
                  <v:imagedata grayscale="t" o:title="" r:id="rId29"/>
                </v:shape>
              </v:group>
            </w:pict>
          </mc:Fallback>
        </mc:AlternateContent>
      </w:r>
    </w:p>
    <w:p w:rsidRPr="007D2588" w:rsidR="00B83E94" w:rsidP="00B83E94" w:rsidRDefault="004034D4">
      <w:pPr>
        <w:rPr>
          <w:rFonts w:ascii="Arial" w:hAnsi="Arial" w:cs="Arial"/>
          <w:b/>
          <w:color w:val="00B050"/>
          <w:u w:val="single"/>
        </w:rPr>
      </w:pPr>
      <w:r w:rsidRPr="007D2588">
        <w:rPr>
          <w:rFonts w:ascii="Arial" w:hAnsi="Arial" w:cs="Arial"/>
          <w:b/>
          <w:color w:val="00B050"/>
          <w:u w:val="single"/>
        </w:rPr>
        <w:lastRenderedPageBreak/>
        <w:t>Grant monies</w:t>
      </w:r>
    </w:p>
    <w:p w:rsidRPr="00AD37BA" w:rsidR="00B83E94" w:rsidP="00B83E94" w:rsidRDefault="00B83E94">
      <w:pPr>
        <w:rPr>
          <w:rFonts w:ascii="Arial" w:hAnsi="Arial" w:cs="Arial"/>
          <w:b/>
          <w:color w:val="76923C"/>
          <w:u w:val="single"/>
        </w:rPr>
      </w:pPr>
    </w:p>
    <w:p w:rsidRPr="00626ACE" w:rsidR="00237DA2" w:rsidP="00237DA2" w:rsidRDefault="004F5D27">
      <w:pPr>
        <w:rPr>
          <w:rFonts w:ascii="Arial" w:hAnsi="Arial" w:cs="Arial"/>
        </w:rPr>
      </w:pPr>
      <w:r w:rsidRPr="00626ACE">
        <w:rPr>
          <w:rFonts w:ascii="Arial" w:hAnsi="Arial" w:cs="Arial"/>
        </w:rPr>
        <w:t>In 201</w:t>
      </w:r>
      <w:r w:rsidRPr="00626ACE" w:rsidR="00F47030">
        <w:rPr>
          <w:rFonts w:ascii="Arial" w:hAnsi="Arial" w:cs="Arial"/>
        </w:rPr>
        <w:t>8</w:t>
      </w:r>
      <w:r w:rsidRPr="00626ACE" w:rsidR="00EB5743">
        <w:rPr>
          <w:rFonts w:ascii="Arial" w:hAnsi="Arial" w:cs="Arial"/>
        </w:rPr>
        <w:t xml:space="preserve"> </w:t>
      </w:r>
      <w:r w:rsidRPr="00626ACE" w:rsidR="00F47030">
        <w:rPr>
          <w:rFonts w:ascii="Arial" w:hAnsi="Arial" w:cs="Arial"/>
        </w:rPr>
        <w:t xml:space="preserve">the grant allocation </w:t>
      </w:r>
      <w:r w:rsidRPr="00626ACE" w:rsidR="00761721">
        <w:rPr>
          <w:rFonts w:ascii="Arial" w:hAnsi="Arial" w:cs="Arial"/>
        </w:rPr>
        <w:t xml:space="preserve">remained </w:t>
      </w:r>
      <w:r w:rsidRPr="00626ACE" w:rsidR="00F47030">
        <w:rPr>
          <w:rFonts w:ascii="Arial" w:hAnsi="Arial" w:cs="Arial"/>
        </w:rPr>
        <w:t>static</w:t>
      </w:r>
      <w:r w:rsidRPr="00626ACE" w:rsidR="00761721">
        <w:rPr>
          <w:rFonts w:ascii="Arial" w:hAnsi="Arial" w:cs="Arial"/>
        </w:rPr>
        <w:t xml:space="preserve"> in the financial year</w:t>
      </w:r>
      <w:r w:rsidRPr="00626ACE" w:rsidR="008B58AE">
        <w:rPr>
          <w:rFonts w:ascii="Arial" w:hAnsi="Arial" w:cs="Arial"/>
        </w:rPr>
        <w:t xml:space="preserve"> at </w:t>
      </w:r>
      <w:r w:rsidRPr="00626ACE" w:rsidR="008B58AE">
        <w:rPr>
          <w:rFonts w:ascii="Arial" w:hAnsi="Arial" w:cs="Arial"/>
          <w:szCs w:val="24"/>
        </w:rPr>
        <w:t>£3,647,847</w:t>
      </w:r>
      <w:r w:rsidRPr="00626ACE" w:rsidR="00761721">
        <w:rPr>
          <w:rFonts w:ascii="Arial" w:hAnsi="Arial" w:cs="Arial"/>
        </w:rPr>
        <w:t xml:space="preserve">. </w:t>
      </w:r>
      <w:r w:rsidRPr="00626ACE" w:rsidR="00F47030">
        <w:rPr>
          <w:rFonts w:ascii="Arial" w:hAnsi="Arial" w:cs="Arial"/>
        </w:rPr>
        <w:t xml:space="preserve"> </w:t>
      </w:r>
      <w:r w:rsidRPr="00626ACE" w:rsidR="000C0A8E">
        <w:rPr>
          <w:rFonts w:ascii="Arial" w:hAnsi="Arial" w:cs="Arial"/>
        </w:rPr>
        <w:t>Following a significant amount of lobbying</w:t>
      </w:r>
      <w:r w:rsidRPr="00626ACE" w:rsidR="00F47030">
        <w:rPr>
          <w:rFonts w:ascii="Arial" w:hAnsi="Arial" w:cs="Arial"/>
        </w:rPr>
        <w:t xml:space="preserve"> Welsh Government agreed to protect the Supporting People Programme Grant</w:t>
      </w:r>
      <w:r w:rsidRPr="00626ACE" w:rsidR="00A409FC">
        <w:rPr>
          <w:rFonts w:ascii="Arial" w:hAnsi="Arial" w:cs="Arial"/>
        </w:rPr>
        <w:t xml:space="preserve"> (SPPG) for 2018/19 and 2019/20, </w:t>
      </w:r>
      <w:r w:rsidRPr="00626ACE" w:rsidR="000C0A8E">
        <w:rPr>
          <w:rFonts w:ascii="Arial" w:hAnsi="Arial" w:cs="Arial"/>
        </w:rPr>
        <w:t>however</w:t>
      </w:r>
      <w:r w:rsidRPr="00626ACE" w:rsidR="00A409FC">
        <w:rPr>
          <w:rFonts w:ascii="Arial" w:hAnsi="Arial" w:cs="Arial"/>
        </w:rPr>
        <w:t xml:space="preserve"> since this position statement was announced, Welsh Government have merged the Supporting People Funding with the Homelessness Prevention Grant and the Rent Smart Wales </w:t>
      </w:r>
      <w:r w:rsidRPr="00626ACE" w:rsidR="00914799">
        <w:rPr>
          <w:rFonts w:ascii="Arial" w:hAnsi="Arial" w:cs="Arial"/>
        </w:rPr>
        <w:t xml:space="preserve">Enforcement </w:t>
      </w:r>
      <w:r w:rsidRPr="00626ACE" w:rsidR="00A409FC">
        <w:rPr>
          <w:rFonts w:ascii="Arial" w:hAnsi="Arial" w:cs="Arial"/>
        </w:rPr>
        <w:t xml:space="preserve">Grant, which receive </w:t>
      </w:r>
      <w:r w:rsidRPr="00626ACE" w:rsidR="00212355">
        <w:rPr>
          <w:rFonts w:ascii="Arial" w:hAnsi="Arial" w:cs="Arial"/>
        </w:rPr>
        <w:t>grant funding of £110,800 and £9,522.52 respectively</w:t>
      </w:r>
      <w:r w:rsidRPr="00626ACE" w:rsidR="001E61A7">
        <w:rPr>
          <w:rFonts w:ascii="Arial" w:hAnsi="Arial" w:cs="Arial"/>
        </w:rPr>
        <w:t>, to form the Housing Support Grant (HSG)</w:t>
      </w:r>
      <w:r w:rsidRPr="00626ACE" w:rsidR="000C0A8E">
        <w:rPr>
          <w:rFonts w:ascii="Arial" w:hAnsi="Arial" w:cs="Arial"/>
        </w:rPr>
        <w:t xml:space="preserve">. </w:t>
      </w:r>
      <w:r w:rsidRPr="00626ACE" w:rsidR="001E61A7">
        <w:rPr>
          <w:rFonts w:ascii="Arial" w:hAnsi="Arial" w:cs="Arial"/>
        </w:rPr>
        <w:t>The new grant mechanism contains a caveat</w:t>
      </w:r>
      <w:r w:rsidRPr="00626ACE" w:rsidR="00237DA2">
        <w:rPr>
          <w:rFonts w:ascii="Arial" w:hAnsi="Arial" w:cs="Arial"/>
        </w:rPr>
        <w:t xml:space="preserve"> for 2019/20 that</w:t>
      </w:r>
      <w:r w:rsidRPr="00626ACE" w:rsidR="001E61A7">
        <w:rPr>
          <w:rFonts w:ascii="Arial" w:hAnsi="Arial" w:cs="Arial"/>
        </w:rPr>
        <w:t xml:space="preserve"> </w:t>
      </w:r>
      <w:r w:rsidRPr="00626ACE" w:rsidR="00237DA2">
        <w:rPr>
          <w:rFonts w:ascii="Arial" w:hAnsi="Arial" w:cs="Arial"/>
        </w:rPr>
        <w:t>local authorities should allocate funding to the Supporting People programmes at least at the level of the Supporting People allocation unless they can demonstrate that they can be sure of delivering the same, or improved services for less money as a result of efficiencies.</w:t>
      </w:r>
    </w:p>
    <w:p w:rsidRPr="00626ACE" w:rsidR="00EB5743" w:rsidP="00237DA2" w:rsidRDefault="00EB5743">
      <w:pPr>
        <w:rPr>
          <w:rFonts w:ascii="Arial" w:hAnsi="Arial" w:cs="Arial"/>
        </w:rPr>
      </w:pPr>
      <w:r w:rsidRPr="00626ACE">
        <w:rPr>
          <w:rFonts w:ascii="Arial" w:hAnsi="Arial" w:cs="Arial"/>
        </w:rPr>
        <w:t xml:space="preserve">There have been changes to the grant terms and conditions and new guidance issued this year following consultation with all stakeholders. The emphasis on the grant is to </w:t>
      </w:r>
      <w:r w:rsidRPr="00626ACE" w:rsidR="00212355">
        <w:rPr>
          <w:rFonts w:ascii="Arial" w:hAnsi="Arial" w:cs="Arial"/>
        </w:rPr>
        <w:t xml:space="preserve">underpin the homelessness agenda and to </w:t>
      </w:r>
      <w:r w:rsidRPr="00626ACE">
        <w:rPr>
          <w:rFonts w:ascii="Arial" w:hAnsi="Arial" w:cs="Arial"/>
        </w:rPr>
        <w:t>provide servic</w:t>
      </w:r>
      <w:r w:rsidRPr="00626ACE" w:rsidR="00212355">
        <w:rPr>
          <w:rFonts w:ascii="Arial" w:hAnsi="Arial" w:cs="Arial"/>
        </w:rPr>
        <w:t>es based on need and not tenure</w:t>
      </w:r>
      <w:r w:rsidRPr="00626ACE">
        <w:rPr>
          <w:rFonts w:ascii="Arial" w:hAnsi="Arial" w:cs="Arial"/>
        </w:rPr>
        <w:t>.</w:t>
      </w:r>
      <w:r w:rsidRPr="00626ACE" w:rsidR="00096120">
        <w:rPr>
          <w:rFonts w:ascii="Arial" w:hAnsi="Arial" w:cs="Arial"/>
        </w:rPr>
        <w:t xml:space="preserve"> </w:t>
      </w:r>
      <w:r w:rsidRPr="00626ACE" w:rsidR="008D5A40">
        <w:rPr>
          <w:rFonts w:ascii="Arial" w:hAnsi="Arial" w:cs="Arial"/>
        </w:rPr>
        <w:t xml:space="preserve">During this financial year we have worked with other sectors of the council to ensure that </w:t>
      </w:r>
      <w:r w:rsidRPr="00626ACE" w:rsidR="00096120">
        <w:rPr>
          <w:rFonts w:ascii="Arial" w:hAnsi="Arial" w:cs="Arial"/>
        </w:rPr>
        <w:t xml:space="preserve">all </w:t>
      </w:r>
      <w:r w:rsidRPr="00626ACE" w:rsidR="008D5A40">
        <w:rPr>
          <w:rFonts w:ascii="Arial" w:hAnsi="Arial" w:cs="Arial"/>
        </w:rPr>
        <w:t xml:space="preserve">older </w:t>
      </w:r>
      <w:r w:rsidRPr="00626ACE" w:rsidR="007B047B">
        <w:rPr>
          <w:rFonts w:ascii="Arial" w:hAnsi="Arial" w:cs="Arial"/>
        </w:rPr>
        <w:t>people’s</w:t>
      </w:r>
      <w:r w:rsidRPr="00626ACE" w:rsidR="008D5A40">
        <w:rPr>
          <w:rFonts w:ascii="Arial" w:hAnsi="Arial" w:cs="Arial"/>
        </w:rPr>
        <w:t xml:space="preserve"> services</w:t>
      </w:r>
      <w:r w:rsidRPr="00626ACE" w:rsidR="00096120">
        <w:rPr>
          <w:rFonts w:ascii="Arial" w:hAnsi="Arial" w:cs="Arial"/>
        </w:rPr>
        <w:t xml:space="preserve"> meet the grant terms and conditions</w:t>
      </w:r>
      <w:r w:rsidRPr="00626ACE" w:rsidR="008D5A40">
        <w:rPr>
          <w:rFonts w:ascii="Arial" w:hAnsi="Arial" w:cs="Arial"/>
        </w:rPr>
        <w:t xml:space="preserve">, and services are now provided to people on the basis of their needs. </w:t>
      </w:r>
      <w:r w:rsidRPr="00626ACE" w:rsidR="00096120">
        <w:rPr>
          <w:rFonts w:ascii="Arial" w:hAnsi="Arial" w:cs="Arial"/>
        </w:rPr>
        <w:t xml:space="preserve"> </w:t>
      </w:r>
      <w:r w:rsidRPr="00626ACE" w:rsidR="008D5A40">
        <w:rPr>
          <w:rFonts w:ascii="Arial" w:hAnsi="Arial" w:cs="Arial"/>
        </w:rPr>
        <w:t xml:space="preserve">During the next financial year we will </w:t>
      </w:r>
      <w:r w:rsidRPr="00626ACE" w:rsidR="00096120">
        <w:rPr>
          <w:rFonts w:ascii="Arial" w:hAnsi="Arial" w:cs="Arial"/>
        </w:rPr>
        <w:t>work with our Social Services colleagues to reduce the funding in the LD schemes</w:t>
      </w:r>
      <w:r w:rsidRPr="00626ACE" w:rsidR="00B974B5">
        <w:rPr>
          <w:rFonts w:ascii="Arial" w:hAnsi="Arial" w:cs="Arial"/>
        </w:rPr>
        <w:t xml:space="preserve"> and ensure we are only funding housing related support</w:t>
      </w:r>
      <w:r w:rsidRPr="00626ACE" w:rsidR="00096120">
        <w:rPr>
          <w:rFonts w:ascii="Arial" w:hAnsi="Arial" w:cs="Arial"/>
        </w:rPr>
        <w:t>.</w:t>
      </w:r>
    </w:p>
    <w:p w:rsidRPr="00626ACE" w:rsidR="00DE498F" w:rsidP="004F5D27" w:rsidRDefault="00DE498F">
      <w:pPr>
        <w:rPr>
          <w:rFonts w:ascii="Arial" w:hAnsi="Arial" w:cs="Arial"/>
        </w:rPr>
      </w:pPr>
    </w:p>
    <w:p w:rsidRPr="00626ACE" w:rsidR="00B83E94" w:rsidP="004F5D27" w:rsidRDefault="00B83E94">
      <w:pPr>
        <w:rPr>
          <w:rFonts w:ascii="Arial" w:hAnsi="Arial" w:cs="Arial"/>
        </w:rPr>
      </w:pPr>
      <w:r w:rsidRPr="00626ACE">
        <w:rPr>
          <w:rFonts w:ascii="Arial" w:hAnsi="Arial" w:cs="Arial"/>
        </w:rPr>
        <w:t xml:space="preserve">Going forward the Council’s Supporting People Team continue to liaise with service providers </w:t>
      </w:r>
      <w:r w:rsidRPr="00626ACE" w:rsidR="008D5A40">
        <w:rPr>
          <w:rFonts w:ascii="Arial" w:hAnsi="Arial" w:cs="Arial"/>
        </w:rPr>
        <w:t xml:space="preserve">to ensure the </w:t>
      </w:r>
      <w:r w:rsidRPr="00626ACE" w:rsidR="002176FD">
        <w:rPr>
          <w:rFonts w:ascii="Arial" w:hAnsi="Arial" w:cs="Arial"/>
        </w:rPr>
        <w:t xml:space="preserve">services provided are meeting the needs of the people who use them as well as improving the efficiency of the service in order that more people can be supported at the point they need it.  </w:t>
      </w:r>
    </w:p>
    <w:p w:rsidRPr="00626ACE" w:rsidR="00B83E94" w:rsidP="00B83E94" w:rsidRDefault="00B83E94">
      <w:pPr>
        <w:rPr>
          <w:rFonts w:ascii="Arial" w:hAnsi="Arial" w:cs="Arial"/>
        </w:rPr>
      </w:pPr>
    </w:p>
    <w:p w:rsidRPr="00626ACE" w:rsidR="00B83E94" w:rsidP="00B83E94" w:rsidRDefault="005418A6">
      <w:pPr>
        <w:rPr>
          <w:rFonts w:ascii="Arial" w:hAnsi="Arial" w:cs="Arial"/>
        </w:rPr>
      </w:pPr>
      <w:r w:rsidRPr="00626ACE">
        <w:rPr>
          <w:rFonts w:ascii="Arial" w:hAnsi="Arial" w:cs="Arial"/>
        </w:rPr>
        <w:t>M</w:t>
      </w:r>
      <w:r w:rsidRPr="00626ACE" w:rsidR="00AC6691">
        <w:rPr>
          <w:rFonts w:ascii="Arial" w:hAnsi="Arial" w:cs="Arial"/>
        </w:rPr>
        <w:t>easures identified to reduce the budget and not effect front line services are</w:t>
      </w:r>
      <w:r w:rsidRPr="00626ACE" w:rsidR="00B83E94">
        <w:rPr>
          <w:rFonts w:ascii="Arial" w:hAnsi="Arial" w:cs="Arial"/>
        </w:rPr>
        <w:t>:</w:t>
      </w:r>
    </w:p>
    <w:p w:rsidRPr="00626ACE" w:rsidR="00B83E94" w:rsidP="00B83E94" w:rsidRDefault="00B83E94">
      <w:pPr>
        <w:rPr>
          <w:rFonts w:ascii="Arial" w:hAnsi="Arial" w:cs="Arial"/>
        </w:rPr>
      </w:pPr>
    </w:p>
    <w:p w:rsidRPr="00626ACE" w:rsidR="002176FD" w:rsidP="005B3ED2" w:rsidRDefault="002176FD">
      <w:pPr>
        <w:pStyle w:val="ListParagraph"/>
        <w:numPr>
          <w:ilvl w:val="0"/>
          <w:numId w:val="14"/>
        </w:numPr>
        <w:rPr>
          <w:rFonts w:ascii="Arial" w:hAnsi="Arial" w:cs="Arial"/>
        </w:rPr>
      </w:pPr>
      <w:r w:rsidRPr="00626ACE">
        <w:rPr>
          <w:rFonts w:ascii="Arial" w:hAnsi="Arial" w:cs="Arial"/>
        </w:rPr>
        <w:t xml:space="preserve">Work with the Social Services department around retendering </w:t>
      </w:r>
      <w:r w:rsidRPr="00626ACE" w:rsidR="00114AC0">
        <w:rPr>
          <w:rFonts w:ascii="Arial" w:hAnsi="Arial" w:cs="Arial"/>
        </w:rPr>
        <w:t xml:space="preserve">of </w:t>
      </w:r>
      <w:r w:rsidRPr="00626ACE">
        <w:rPr>
          <w:rFonts w:ascii="Arial" w:hAnsi="Arial" w:cs="Arial"/>
        </w:rPr>
        <w:t>Learning Disabil</w:t>
      </w:r>
      <w:r w:rsidRPr="00626ACE" w:rsidR="00114AC0">
        <w:rPr>
          <w:rFonts w:ascii="Arial" w:hAnsi="Arial" w:cs="Arial"/>
        </w:rPr>
        <w:t>ity services to be compliant with WG guidance</w:t>
      </w:r>
      <w:r w:rsidRPr="00626ACE">
        <w:rPr>
          <w:rFonts w:ascii="Arial" w:hAnsi="Arial" w:cs="Arial"/>
        </w:rPr>
        <w:t>.</w:t>
      </w:r>
    </w:p>
    <w:p w:rsidRPr="00626ACE" w:rsidR="00B83E94" w:rsidP="005B3ED2" w:rsidRDefault="002176FD">
      <w:pPr>
        <w:numPr>
          <w:ilvl w:val="0"/>
          <w:numId w:val="14"/>
        </w:numPr>
        <w:rPr>
          <w:rFonts w:ascii="Arial" w:hAnsi="Arial" w:cs="Arial"/>
        </w:rPr>
      </w:pPr>
      <w:r w:rsidRPr="00626ACE">
        <w:rPr>
          <w:rFonts w:ascii="Arial" w:hAnsi="Arial" w:cs="Arial"/>
        </w:rPr>
        <w:t>Continue to monitor the throughput of services and the length of time people are supported</w:t>
      </w:r>
      <w:r w:rsidRPr="00626ACE" w:rsidR="00B81DFC">
        <w:rPr>
          <w:rFonts w:ascii="Arial" w:hAnsi="Arial" w:cs="Arial"/>
        </w:rPr>
        <w:t xml:space="preserve"> in order to prevent the waiting list from </w:t>
      </w:r>
      <w:r w:rsidRPr="00626ACE" w:rsidR="000E29B4">
        <w:rPr>
          <w:rFonts w:ascii="Arial" w:hAnsi="Arial" w:cs="Arial"/>
        </w:rPr>
        <w:t>becoming backlogged</w:t>
      </w:r>
      <w:r w:rsidRPr="00626ACE">
        <w:rPr>
          <w:rFonts w:ascii="Arial" w:hAnsi="Arial" w:cs="Arial"/>
        </w:rPr>
        <w:t>.</w:t>
      </w:r>
    </w:p>
    <w:p w:rsidRPr="00626ACE" w:rsidR="00E168FD" w:rsidP="005B3ED2" w:rsidRDefault="00AC6691">
      <w:pPr>
        <w:numPr>
          <w:ilvl w:val="0"/>
          <w:numId w:val="14"/>
        </w:numPr>
        <w:rPr>
          <w:rFonts w:ascii="Arial" w:hAnsi="Arial" w:cs="Arial"/>
        </w:rPr>
      </w:pPr>
      <w:r w:rsidRPr="00626ACE">
        <w:rPr>
          <w:rFonts w:ascii="Arial" w:hAnsi="Arial" w:cs="Arial"/>
        </w:rPr>
        <w:t xml:space="preserve">Work with </w:t>
      </w:r>
      <w:r w:rsidRPr="00626ACE" w:rsidR="000E29B4">
        <w:rPr>
          <w:rFonts w:ascii="Arial" w:hAnsi="Arial" w:cs="Arial"/>
        </w:rPr>
        <w:t>stakeholders</w:t>
      </w:r>
      <w:r w:rsidRPr="00626ACE" w:rsidR="00FA2F48">
        <w:rPr>
          <w:rFonts w:ascii="Arial" w:hAnsi="Arial" w:cs="Arial"/>
        </w:rPr>
        <w:t xml:space="preserve"> to introduce </w:t>
      </w:r>
      <w:r w:rsidRPr="00626ACE" w:rsidR="000E29B4">
        <w:rPr>
          <w:rFonts w:ascii="Arial" w:hAnsi="Arial" w:cs="Arial"/>
        </w:rPr>
        <w:t xml:space="preserve">a </w:t>
      </w:r>
      <w:r w:rsidRPr="00626ACE" w:rsidR="00FA2F48">
        <w:rPr>
          <w:rFonts w:ascii="Arial" w:hAnsi="Arial" w:cs="Arial"/>
        </w:rPr>
        <w:t xml:space="preserve">drop in service </w:t>
      </w:r>
      <w:r w:rsidRPr="00626ACE" w:rsidR="000E29B4">
        <w:rPr>
          <w:rFonts w:ascii="Arial" w:hAnsi="Arial" w:cs="Arial"/>
        </w:rPr>
        <w:t xml:space="preserve">delivering brief interventions </w:t>
      </w:r>
      <w:r w:rsidRPr="00626ACE" w:rsidR="00FA2F48">
        <w:rPr>
          <w:rFonts w:ascii="Arial" w:hAnsi="Arial" w:cs="Arial"/>
        </w:rPr>
        <w:t>to people at the point they need them</w:t>
      </w:r>
      <w:r w:rsidRPr="00626ACE">
        <w:rPr>
          <w:rFonts w:ascii="Arial" w:hAnsi="Arial" w:cs="Arial"/>
        </w:rPr>
        <w:t>.</w:t>
      </w:r>
    </w:p>
    <w:p w:rsidRPr="00626ACE" w:rsidR="001E61A7" w:rsidP="005B3ED2" w:rsidRDefault="001E61A7">
      <w:pPr>
        <w:numPr>
          <w:ilvl w:val="0"/>
          <w:numId w:val="14"/>
        </w:numPr>
        <w:rPr>
          <w:rFonts w:ascii="Arial" w:hAnsi="Arial" w:cs="Arial"/>
        </w:rPr>
      </w:pPr>
      <w:r w:rsidRPr="00626ACE">
        <w:rPr>
          <w:rFonts w:ascii="Arial" w:hAnsi="Arial" w:cs="Arial"/>
        </w:rPr>
        <w:t>Work closely with the Housing Solutions Team to administer the new Housing Support Grant effectively</w:t>
      </w:r>
      <w:r w:rsidRPr="00626ACE" w:rsidR="00114AC0">
        <w:rPr>
          <w:rFonts w:ascii="Arial" w:hAnsi="Arial" w:cs="Arial"/>
        </w:rPr>
        <w:t xml:space="preserve"> and ensure </w:t>
      </w:r>
      <w:r w:rsidRPr="00626ACE" w:rsidR="000E669F">
        <w:rPr>
          <w:rFonts w:ascii="Arial" w:hAnsi="Arial" w:cs="Arial"/>
        </w:rPr>
        <w:t>compliance with Welsh Government conditions.</w:t>
      </w:r>
    </w:p>
    <w:p w:rsidR="00B83E94" w:rsidP="00CC6D12" w:rsidRDefault="00B83E94">
      <w:pPr>
        <w:ind w:left="720"/>
        <w:rPr>
          <w:rFonts w:ascii="Arial" w:hAnsi="Arial" w:cs="Arial"/>
        </w:rPr>
      </w:pPr>
    </w:p>
    <w:p w:rsidR="00B83E94" w:rsidP="00B83E94" w:rsidRDefault="00B83E94">
      <w:pPr>
        <w:rPr>
          <w:rFonts w:ascii="Arial" w:hAnsi="Arial" w:cs="Arial"/>
          <w:b/>
          <w:u w:val="single"/>
        </w:rPr>
      </w:pPr>
    </w:p>
    <w:p w:rsidR="00B83E94" w:rsidP="00B83E94" w:rsidRDefault="00B83E94">
      <w:pPr>
        <w:rPr>
          <w:rFonts w:ascii="Arial" w:hAnsi="Arial" w:cs="Arial"/>
          <w:b/>
          <w:u w:val="single"/>
        </w:rPr>
      </w:pPr>
    </w:p>
    <w:p w:rsidR="00FA2F48" w:rsidP="00B83E94" w:rsidRDefault="00FA2F48">
      <w:pPr>
        <w:rPr>
          <w:rFonts w:ascii="Arial" w:hAnsi="Arial" w:cs="Arial"/>
          <w:b/>
          <w:u w:val="single"/>
        </w:rPr>
      </w:pPr>
    </w:p>
    <w:p w:rsidR="00764453" w:rsidP="00B83E94" w:rsidRDefault="00764453"/>
    <w:p w:rsidR="00B974B5" w:rsidP="00B83E94" w:rsidRDefault="00B974B5"/>
    <w:p w:rsidR="00561660" w:rsidP="00B83E94" w:rsidRDefault="00561660"/>
    <w:tbl>
      <w:tblPr>
        <w:tblW w:w="1474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7030A0"/>
        <w:tblLook w:val="01E0" w:firstRow="1" w:lastRow="1" w:firstColumn="1" w:lastColumn="1" w:noHBand="0" w:noVBand="0"/>
      </w:tblPr>
      <w:tblGrid>
        <w:gridCol w:w="14743"/>
      </w:tblGrid>
      <w:tr w:rsidRPr="00C52E3A" w:rsidR="00B83E94" w:rsidTr="007D2588">
        <w:trPr>
          <w:trHeight w:val="575"/>
        </w:trPr>
        <w:tc>
          <w:tcPr>
            <w:tcW w:w="14743" w:type="dxa"/>
            <w:shd w:val="clear" w:color="auto" w:fill="7030A0"/>
            <w:vAlign w:val="center"/>
          </w:tcPr>
          <w:p w:rsidRPr="00C52E3A" w:rsidR="00B83E94" w:rsidP="00545766" w:rsidRDefault="00B83E94">
            <w:pPr>
              <w:pStyle w:val="BodyText"/>
              <w:ind w:right="-476"/>
              <w:jc w:val="left"/>
              <w:outlineLvl w:val="0"/>
              <w:rPr>
                <w:rFonts w:ascii="Arial" w:hAnsi="Arial" w:cs="Arial"/>
                <w:b/>
                <w:color w:val="FFFFFF"/>
                <w:sz w:val="26"/>
                <w:szCs w:val="26"/>
              </w:rPr>
            </w:pPr>
            <w:r w:rsidRPr="00C52E3A">
              <w:rPr>
                <w:rFonts w:ascii="Arial" w:hAnsi="Arial" w:cs="Arial"/>
                <w:b/>
                <w:color w:val="FFFFFF"/>
                <w:sz w:val="26"/>
                <w:szCs w:val="26"/>
                <w:u w:val="single"/>
              </w:rPr>
              <w:br w:type="page"/>
            </w:r>
            <w:bookmarkStart w:name="_Toc333241420" w:id="11"/>
            <w:bookmarkStart w:name="_Toc333241517" w:id="12"/>
            <w:r w:rsidRPr="00C52E3A">
              <w:rPr>
                <w:rFonts w:ascii="Arial" w:hAnsi="Arial" w:cs="Arial"/>
                <w:b/>
                <w:color w:val="FFFFFF"/>
                <w:sz w:val="26"/>
                <w:szCs w:val="26"/>
              </w:rPr>
              <w:t>PART FOUR: PRIORITIES AND PROPOSALS FOR SERVICE DEVELOPMENT</w:t>
            </w:r>
            <w:bookmarkEnd w:id="11"/>
            <w:bookmarkEnd w:id="12"/>
          </w:p>
        </w:tc>
      </w:tr>
    </w:tbl>
    <w:p w:rsidRPr="007D2588" w:rsidR="00B83E94" w:rsidP="00B83E94" w:rsidRDefault="00B83E94">
      <w:pPr>
        <w:pStyle w:val="BodyText"/>
        <w:ind w:left="-284" w:right="-476"/>
        <w:rPr>
          <w:rFonts w:ascii="Arial" w:hAnsi="Arial" w:cs="Arial"/>
          <w:b/>
          <w:color w:val="7030A0"/>
          <w:sz w:val="24"/>
          <w:szCs w:val="24"/>
          <w:u w:val="single"/>
        </w:rPr>
      </w:pPr>
    </w:p>
    <w:p w:rsidRPr="007D2588" w:rsidR="00B83E94" w:rsidP="00B83E94" w:rsidRDefault="00B83E94">
      <w:pPr>
        <w:ind w:left="-284" w:right="-476"/>
        <w:rPr>
          <w:rFonts w:ascii="Arial" w:hAnsi="Arial" w:cs="Arial"/>
          <w:color w:val="7030A0"/>
          <w:szCs w:val="24"/>
        </w:rPr>
      </w:pPr>
    </w:p>
    <w:p w:rsidRPr="007D2588" w:rsidR="00B83E94" w:rsidP="00B83E94" w:rsidRDefault="00B83E94">
      <w:pPr>
        <w:ind w:left="-284" w:right="-476"/>
        <w:rPr>
          <w:rFonts w:ascii="Arial" w:hAnsi="Arial" w:cs="Arial"/>
          <w:b/>
          <w:color w:val="7030A0"/>
          <w:szCs w:val="24"/>
        </w:rPr>
      </w:pPr>
      <w:r w:rsidRPr="007D2588">
        <w:rPr>
          <w:rFonts w:ascii="Arial" w:hAnsi="Arial" w:cs="Arial"/>
          <w:b/>
          <w:color w:val="7030A0"/>
          <w:szCs w:val="24"/>
        </w:rPr>
        <w:t>Background for Analysis</w:t>
      </w:r>
    </w:p>
    <w:p w:rsidRPr="00342B43" w:rsidR="00B83E94" w:rsidP="00B83E94" w:rsidRDefault="00B83E94">
      <w:pPr>
        <w:ind w:left="-284" w:right="-476"/>
        <w:rPr>
          <w:rFonts w:ascii="Arial" w:hAnsi="Arial" w:cs="Arial"/>
          <w:b/>
          <w:szCs w:val="24"/>
          <w:u w:val="single"/>
        </w:rPr>
      </w:pPr>
    </w:p>
    <w:p w:rsidRPr="00342B43" w:rsidR="00B83E94" w:rsidP="00B83E94" w:rsidRDefault="00B83E94">
      <w:pPr>
        <w:ind w:left="-284" w:right="-476"/>
        <w:rPr>
          <w:rFonts w:ascii="Arial" w:hAnsi="Arial" w:cs="Arial"/>
          <w:szCs w:val="24"/>
        </w:rPr>
      </w:pPr>
      <w:r w:rsidRPr="00342B43">
        <w:rPr>
          <w:rFonts w:ascii="Arial" w:hAnsi="Arial" w:cs="Arial"/>
          <w:szCs w:val="24"/>
        </w:rPr>
        <w:t xml:space="preserve">The data at Appendix One was presented to the </w:t>
      </w:r>
      <w:r>
        <w:rPr>
          <w:rFonts w:ascii="Arial" w:hAnsi="Arial" w:cs="Arial"/>
          <w:szCs w:val="24"/>
        </w:rPr>
        <w:t>c</w:t>
      </w:r>
      <w:r w:rsidRPr="00342B43">
        <w:rPr>
          <w:rFonts w:ascii="Arial" w:hAnsi="Arial" w:cs="Arial"/>
          <w:szCs w:val="24"/>
        </w:rPr>
        <w:t xml:space="preserve">ore </w:t>
      </w:r>
      <w:r>
        <w:rPr>
          <w:rFonts w:ascii="Arial" w:hAnsi="Arial" w:cs="Arial"/>
          <w:szCs w:val="24"/>
        </w:rPr>
        <w:t>m</w:t>
      </w:r>
      <w:r w:rsidRPr="00342B43">
        <w:rPr>
          <w:rFonts w:ascii="Arial" w:hAnsi="Arial" w:cs="Arial"/>
          <w:szCs w:val="24"/>
        </w:rPr>
        <w:t xml:space="preserve">embers of the Vale of Glamorgan Supporting People </w:t>
      </w:r>
      <w:r>
        <w:rPr>
          <w:rFonts w:ascii="Arial" w:hAnsi="Arial" w:cs="Arial"/>
          <w:szCs w:val="24"/>
        </w:rPr>
        <w:t xml:space="preserve">Local </w:t>
      </w:r>
      <w:r w:rsidRPr="00342B43">
        <w:rPr>
          <w:rFonts w:ascii="Arial" w:hAnsi="Arial" w:cs="Arial"/>
          <w:szCs w:val="24"/>
        </w:rPr>
        <w:t xml:space="preserve">Planning Group who decided to base their service development decisions on the </w:t>
      </w:r>
      <w:r>
        <w:rPr>
          <w:rFonts w:ascii="Arial" w:hAnsi="Arial" w:cs="Arial"/>
          <w:szCs w:val="24"/>
        </w:rPr>
        <w:t xml:space="preserve">overall level of unmet need identified and the deliverability of each scheme, given that capital funding is </w:t>
      </w:r>
      <w:r w:rsidR="00A14866">
        <w:rPr>
          <w:rFonts w:ascii="Arial" w:hAnsi="Arial" w:cs="Arial"/>
          <w:szCs w:val="24"/>
        </w:rPr>
        <w:t xml:space="preserve">still </w:t>
      </w:r>
      <w:r>
        <w:rPr>
          <w:rFonts w:ascii="Arial" w:hAnsi="Arial" w:cs="Arial"/>
          <w:szCs w:val="24"/>
        </w:rPr>
        <w:t>not available to develop or purchase new premises.</w:t>
      </w:r>
      <w:r w:rsidRPr="00342B43">
        <w:rPr>
          <w:rFonts w:ascii="Arial" w:hAnsi="Arial" w:cs="Arial"/>
          <w:szCs w:val="24"/>
        </w:rPr>
        <w:t xml:space="preserve"> </w:t>
      </w:r>
    </w:p>
    <w:p w:rsidRPr="00342B43" w:rsidR="00B83E94" w:rsidP="00B83E94" w:rsidRDefault="00B83E94">
      <w:pPr>
        <w:ind w:left="-284" w:right="-476"/>
        <w:rPr>
          <w:rFonts w:ascii="Arial" w:hAnsi="Arial" w:cs="Arial"/>
          <w:szCs w:val="24"/>
        </w:rPr>
      </w:pPr>
    </w:p>
    <w:p w:rsidRPr="00342B43" w:rsidR="00B83E94" w:rsidP="00B83E94" w:rsidRDefault="00B83E94">
      <w:pPr>
        <w:ind w:left="-284" w:right="-476"/>
        <w:jc w:val="both"/>
        <w:rPr>
          <w:rFonts w:ascii="Arial" w:hAnsi="Arial" w:cs="Arial"/>
          <w:b/>
          <w:szCs w:val="24"/>
          <w:u w:val="single"/>
        </w:rPr>
      </w:pPr>
      <w:r w:rsidRPr="00626ACE">
        <w:rPr>
          <w:rFonts w:ascii="Arial" w:hAnsi="Arial" w:cs="Arial"/>
          <w:szCs w:val="24"/>
        </w:rPr>
        <w:t xml:space="preserve">The Supporting People Local Planning Group </w:t>
      </w:r>
      <w:r w:rsidRPr="00626ACE" w:rsidR="00A14866">
        <w:rPr>
          <w:rFonts w:ascii="Arial" w:hAnsi="Arial" w:cs="Arial"/>
          <w:szCs w:val="24"/>
        </w:rPr>
        <w:t>continues to believe it is</w:t>
      </w:r>
      <w:r w:rsidRPr="00626ACE">
        <w:rPr>
          <w:rFonts w:ascii="Arial" w:hAnsi="Arial" w:cs="Arial"/>
          <w:szCs w:val="24"/>
        </w:rPr>
        <w:t xml:space="preserve"> important to recognise that clients who required accommodation would in the main put homelessness as their lead issue, even though in many cases they had other very high support needs. This has been evidenced in the past from support plans, which have shown that in most cases clients have a dual or triple diagnoses and once in accommodation these other support needs come to the fore. For this reason</w:t>
      </w:r>
      <w:r w:rsidRPr="00626ACE" w:rsidR="00A14866">
        <w:rPr>
          <w:rFonts w:ascii="Arial" w:hAnsi="Arial" w:cs="Arial"/>
          <w:szCs w:val="24"/>
        </w:rPr>
        <w:t xml:space="preserve"> and due to austerity measures taking effect</w:t>
      </w:r>
      <w:r w:rsidRPr="00626ACE">
        <w:rPr>
          <w:rFonts w:ascii="Arial" w:hAnsi="Arial" w:cs="Arial"/>
          <w:szCs w:val="24"/>
        </w:rPr>
        <w:t xml:space="preserve">, homelessness </w:t>
      </w:r>
      <w:r w:rsidRPr="00626ACE" w:rsidR="00626380">
        <w:rPr>
          <w:rFonts w:ascii="Arial" w:hAnsi="Arial" w:cs="Arial"/>
          <w:szCs w:val="24"/>
        </w:rPr>
        <w:t xml:space="preserve">continues to </w:t>
      </w:r>
      <w:r w:rsidRPr="00626ACE">
        <w:rPr>
          <w:rFonts w:ascii="Arial" w:hAnsi="Arial" w:cs="Arial"/>
          <w:szCs w:val="24"/>
        </w:rPr>
        <w:t xml:space="preserve">came out as the highest unmet need group, consideration </w:t>
      </w:r>
      <w:r w:rsidRPr="00626ACE" w:rsidR="00626380">
        <w:rPr>
          <w:rFonts w:ascii="Arial" w:hAnsi="Arial" w:cs="Arial"/>
          <w:szCs w:val="24"/>
        </w:rPr>
        <w:t>is still</w:t>
      </w:r>
      <w:r w:rsidRPr="00626ACE">
        <w:rPr>
          <w:rFonts w:ascii="Arial" w:hAnsi="Arial" w:cs="Arial"/>
          <w:szCs w:val="24"/>
        </w:rPr>
        <w:t xml:space="preserve"> given to the other vulnerable groups in conjunction with homelessness</w:t>
      </w:r>
      <w:r w:rsidRPr="00626ACE" w:rsidR="00626380">
        <w:rPr>
          <w:rFonts w:ascii="Arial" w:hAnsi="Arial" w:cs="Arial"/>
          <w:szCs w:val="24"/>
        </w:rPr>
        <w:t xml:space="preserve">. </w:t>
      </w:r>
      <w:r w:rsidRPr="00626ACE" w:rsidR="00B23DFF">
        <w:rPr>
          <w:rFonts w:ascii="Arial" w:hAnsi="Arial" w:cs="Arial"/>
          <w:szCs w:val="24"/>
        </w:rPr>
        <w:t xml:space="preserve"> </w:t>
      </w:r>
      <w:r w:rsidRPr="00626ACE" w:rsidR="00BB7E37">
        <w:rPr>
          <w:rFonts w:ascii="Arial" w:hAnsi="Arial" w:cs="Arial"/>
          <w:szCs w:val="24"/>
        </w:rPr>
        <w:t>Mental health remains the second highest lead need identified. And it</w:t>
      </w:r>
      <w:r w:rsidRPr="00626ACE" w:rsidR="00FA045E">
        <w:rPr>
          <w:rFonts w:ascii="Arial" w:hAnsi="Arial" w:cs="Arial"/>
          <w:szCs w:val="24"/>
        </w:rPr>
        <w:t>’</w:t>
      </w:r>
      <w:r w:rsidRPr="00626ACE" w:rsidR="00BB7E37">
        <w:rPr>
          <w:rFonts w:ascii="Arial" w:hAnsi="Arial" w:cs="Arial"/>
          <w:szCs w:val="24"/>
        </w:rPr>
        <w:t xml:space="preserve">s important to note that </w:t>
      </w:r>
      <w:r w:rsidRPr="00626ACE" w:rsidR="00626380">
        <w:rPr>
          <w:rFonts w:ascii="Arial" w:hAnsi="Arial" w:cs="Arial"/>
          <w:szCs w:val="24"/>
        </w:rPr>
        <w:t xml:space="preserve">although </w:t>
      </w:r>
      <w:r w:rsidRPr="00626ACE" w:rsidR="00BB7E37">
        <w:rPr>
          <w:rFonts w:ascii="Arial" w:hAnsi="Arial" w:cs="Arial"/>
          <w:szCs w:val="24"/>
        </w:rPr>
        <w:t xml:space="preserve">older </w:t>
      </w:r>
      <w:r w:rsidRPr="00626ACE" w:rsidR="00764453">
        <w:rPr>
          <w:rFonts w:ascii="Arial" w:hAnsi="Arial" w:cs="Arial"/>
          <w:szCs w:val="24"/>
        </w:rPr>
        <w:t>people’s</w:t>
      </w:r>
      <w:r w:rsidRPr="00626ACE" w:rsidR="00BB7E37">
        <w:rPr>
          <w:rFonts w:ascii="Arial" w:hAnsi="Arial" w:cs="Arial"/>
          <w:szCs w:val="24"/>
        </w:rPr>
        <w:t xml:space="preserve"> services show an over subscription due to the amount </w:t>
      </w:r>
      <w:r w:rsidRPr="00626ACE" w:rsidR="00626380">
        <w:rPr>
          <w:rFonts w:ascii="Arial" w:hAnsi="Arial" w:cs="Arial"/>
          <w:szCs w:val="24"/>
        </w:rPr>
        <w:t xml:space="preserve">of sheltered and alarm services, </w:t>
      </w:r>
      <w:r w:rsidRPr="00626ACE" w:rsidR="00BB7E37">
        <w:rPr>
          <w:rFonts w:ascii="Arial" w:hAnsi="Arial" w:cs="Arial"/>
          <w:szCs w:val="24"/>
        </w:rPr>
        <w:t>this is misleading as there is still a high demand for support services from older people.</w:t>
      </w:r>
      <w:r w:rsidRPr="00626ACE" w:rsidR="00701889">
        <w:rPr>
          <w:rFonts w:ascii="Arial" w:hAnsi="Arial" w:cs="Arial"/>
          <w:szCs w:val="24"/>
        </w:rPr>
        <w:t xml:space="preserve">  However, much of this need is now being met by the Older Person’s drop in based within the Extra Care Scheme.</w:t>
      </w:r>
      <w:r w:rsidR="00701889">
        <w:rPr>
          <w:rFonts w:ascii="Arial" w:hAnsi="Arial" w:cs="Arial"/>
          <w:szCs w:val="24"/>
        </w:rPr>
        <w:t xml:space="preserve">  </w:t>
      </w:r>
    </w:p>
    <w:p w:rsidRPr="00342B43" w:rsidR="00B83E94" w:rsidP="00B83E94" w:rsidRDefault="00B83E94">
      <w:pPr>
        <w:ind w:left="-284" w:right="-476"/>
        <w:rPr>
          <w:rFonts w:ascii="Arial" w:hAnsi="Arial" w:cs="Arial"/>
          <w:szCs w:val="24"/>
        </w:rPr>
      </w:pPr>
    </w:p>
    <w:p w:rsidR="00B83E94" w:rsidP="00B83E94" w:rsidRDefault="00B83E94">
      <w:pPr>
        <w:ind w:left="-284"/>
        <w:rPr>
          <w:rFonts w:ascii="Arial" w:hAnsi="Arial" w:cs="Arial"/>
          <w:szCs w:val="24"/>
        </w:rPr>
      </w:pPr>
      <w:r w:rsidRPr="00342B43">
        <w:rPr>
          <w:rFonts w:ascii="Arial" w:hAnsi="Arial" w:cs="Arial"/>
          <w:szCs w:val="24"/>
        </w:rPr>
        <w:t xml:space="preserve">The results are detailed </w:t>
      </w:r>
      <w:r w:rsidR="004F6180">
        <w:rPr>
          <w:rFonts w:ascii="Arial" w:hAnsi="Arial" w:cs="Arial"/>
          <w:szCs w:val="24"/>
        </w:rPr>
        <w:t xml:space="preserve">on page </w:t>
      </w:r>
      <w:r w:rsidR="00701889">
        <w:rPr>
          <w:rFonts w:ascii="Arial" w:hAnsi="Arial" w:cs="Arial"/>
          <w:szCs w:val="24"/>
        </w:rPr>
        <w:t>21</w:t>
      </w:r>
      <w:r>
        <w:rPr>
          <w:rFonts w:ascii="Arial" w:hAnsi="Arial" w:cs="Arial"/>
          <w:szCs w:val="24"/>
        </w:rPr>
        <w:t>.</w:t>
      </w:r>
    </w:p>
    <w:p w:rsidR="00B83E94" w:rsidP="00B83E94" w:rsidRDefault="00B83E94">
      <w:pPr>
        <w:ind w:left="-284"/>
        <w:rPr>
          <w:rFonts w:ascii="Arial" w:hAnsi="Arial" w:cs="Arial"/>
          <w:szCs w:val="24"/>
        </w:rPr>
      </w:pPr>
    </w:p>
    <w:p w:rsidR="00561660" w:rsidP="00B83E94" w:rsidRDefault="00561660">
      <w:pPr>
        <w:ind w:left="-284"/>
        <w:rPr>
          <w:rFonts w:ascii="Arial" w:hAnsi="Arial" w:cs="Arial"/>
          <w:b/>
          <w:color w:val="800080"/>
          <w:szCs w:val="24"/>
        </w:rPr>
      </w:pPr>
    </w:p>
    <w:p w:rsidR="004F6180" w:rsidP="00B83E94" w:rsidRDefault="004F6180">
      <w:pPr>
        <w:ind w:left="-284"/>
        <w:rPr>
          <w:rFonts w:ascii="Arial" w:hAnsi="Arial" w:cs="Arial"/>
          <w:b/>
          <w:color w:val="800080"/>
          <w:szCs w:val="24"/>
        </w:rPr>
      </w:pPr>
    </w:p>
    <w:p w:rsidR="004F6180" w:rsidP="00B83E94" w:rsidRDefault="004F6180">
      <w:pPr>
        <w:ind w:left="-284"/>
        <w:rPr>
          <w:rFonts w:ascii="Arial" w:hAnsi="Arial" w:cs="Arial"/>
          <w:b/>
          <w:color w:val="800080"/>
          <w:szCs w:val="24"/>
        </w:rPr>
      </w:pPr>
    </w:p>
    <w:p w:rsidR="000E68AB" w:rsidP="00B83E94" w:rsidRDefault="000E68AB">
      <w:pPr>
        <w:ind w:left="-284"/>
        <w:rPr>
          <w:rFonts w:ascii="Arial" w:hAnsi="Arial" w:cs="Arial"/>
          <w:b/>
          <w:color w:val="800080"/>
          <w:szCs w:val="24"/>
        </w:rPr>
      </w:pPr>
    </w:p>
    <w:p w:rsidR="000E68AB" w:rsidP="00B83E94" w:rsidRDefault="000E68AB">
      <w:pPr>
        <w:ind w:left="-284"/>
        <w:rPr>
          <w:rFonts w:ascii="Arial" w:hAnsi="Arial" w:cs="Arial"/>
          <w:b/>
          <w:color w:val="800080"/>
          <w:szCs w:val="24"/>
        </w:rPr>
      </w:pPr>
    </w:p>
    <w:p w:rsidR="000E68AB" w:rsidP="00B83E94" w:rsidRDefault="000E68AB">
      <w:pPr>
        <w:ind w:left="-284"/>
        <w:rPr>
          <w:rFonts w:ascii="Arial" w:hAnsi="Arial" w:cs="Arial"/>
          <w:b/>
          <w:color w:val="800080"/>
          <w:szCs w:val="24"/>
        </w:rPr>
      </w:pPr>
    </w:p>
    <w:p w:rsidR="000E68AB" w:rsidP="00B83E94" w:rsidRDefault="000E68AB">
      <w:pPr>
        <w:ind w:left="-284"/>
        <w:rPr>
          <w:rFonts w:ascii="Arial" w:hAnsi="Arial" w:cs="Arial"/>
          <w:b/>
          <w:color w:val="800080"/>
          <w:szCs w:val="24"/>
        </w:rPr>
      </w:pPr>
    </w:p>
    <w:p w:rsidR="000E68AB" w:rsidP="00B83E94" w:rsidRDefault="000E68AB">
      <w:pPr>
        <w:ind w:left="-284"/>
        <w:rPr>
          <w:rFonts w:ascii="Arial" w:hAnsi="Arial" w:cs="Arial"/>
          <w:b/>
          <w:color w:val="800080"/>
          <w:szCs w:val="24"/>
        </w:rPr>
      </w:pPr>
    </w:p>
    <w:p w:rsidR="00701889" w:rsidP="005D1B08" w:rsidRDefault="00701889">
      <w:pPr>
        <w:rPr>
          <w:rFonts w:ascii="Arial" w:hAnsi="Arial" w:cs="Arial"/>
          <w:b/>
          <w:color w:val="7030A0"/>
          <w:szCs w:val="24"/>
        </w:rPr>
      </w:pPr>
    </w:p>
    <w:p w:rsidRPr="007D2588" w:rsidR="00B83E94" w:rsidP="005D1B08" w:rsidRDefault="00B83E94">
      <w:pPr>
        <w:rPr>
          <w:rFonts w:ascii="Arial" w:hAnsi="Arial" w:cs="Arial"/>
          <w:b/>
          <w:color w:val="7030A0"/>
          <w:szCs w:val="24"/>
        </w:rPr>
      </w:pPr>
      <w:r w:rsidRPr="00626ACE">
        <w:rPr>
          <w:rFonts w:ascii="Arial" w:hAnsi="Arial" w:cs="Arial"/>
          <w:b/>
          <w:color w:val="7030A0"/>
          <w:szCs w:val="24"/>
        </w:rPr>
        <w:lastRenderedPageBreak/>
        <w:t>The levels of unmet need identified usin</w:t>
      </w:r>
      <w:r w:rsidRPr="00626ACE" w:rsidR="008B58AE">
        <w:rPr>
          <w:rFonts w:ascii="Arial" w:hAnsi="Arial" w:cs="Arial"/>
          <w:b/>
          <w:color w:val="7030A0"/>
          <w:szCs w:val="24"/>
        </w:rPr>
        <w:t xml:space="preserve">g data collected during </w:t>
      </w:r>
      <w:r w:rsidRPr="00626ACE" w:rsidR="00391CF5">
        <w:rPr>
          <w:rFonts w:ascii="Arial" w:hAnsi="Arial" w:cs="Arial"/>
          <w:b/>
          <w:color w:val="7030A0"/>
          <w:szCs w:val="24"/>
        </w:rPr>
        <w:t>2017/18</w:t>
      </w:r>
      <w:r w:rsidRPr="00626ACE">
        <w:rPr>
          <w:rFonts w:ascii="Arial" w:hAnsi="Arial" w:cs="Arial"/>
          <w:b/>
          <w:color w:val="7030A0"/>
          <w:szCs w:val="24"/>
        </w:rPr>
        <w:t>:</w:t>
      </w:r>
    </w:p>
    <w:p w:rsidRPr="000A663A" w:rsidR="00B83E94" w:rsidP="00B83E94" w:rsidRDefault="00B83E94">
      <w:pPr>
        <w:ind w:left="-284"/>
        <w:rPr>
          <w:rFonts w:ascii="Arial" w:hAnsi="Arial" w:cs="Arial"/>
          <w:b/>
          <w:color w:val="800080"/>
          <w:szCs w:val="24"/>
        </w:rPr>
      </w:pPr>
    </w:p>
    <w:tbl>
      <w:tblPr>
        <w:tblStyle w:val="TableGrid"/>
        <w:tblW w:w="0" w:type="auto"/>
        <w:tblLook w:val="04A0" w:firstRow="1" w:lastRow="0" w:firstColumn="1" w:lastColumn="0" w:noHBand="0" w:noVBand="1"/>
      </w:tblPr>
      <w:tblGrid>
        <w:gridCol w:w="2071"/>
        <w:gridCol w:w="1050"/>
        <w:gridCol w:w="1903"/>
        <w:gridCol w:w="1684"/>
        <w:gridCol w:w="1095"/>
        <w:gridCol w:w="1684"/>
        <w:gridCol w:w="1569"/>
        <w:gridCol w:w="1562"/>
        <w:gridCol w:w="1558"/>
      </w:tblGrid>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Client Group</w:t>
            </w:r>
          </w:p>
        </w:tc>
        <w:tc>
          <w:tcPr>
            <w:tcW w:w="1056"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Mild Issue</w:t>
            </w:r>
          </w:p>
        </w:tc>
        <w:tc>
          <w:tcPr>
            <w:tcW w:w="1921"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Moderate Issue</w:t>
            </w:r>
          </w:p>
        </w:tc>
        <w:tc>
          <w:tcPr>
            <w:tcW w:w="1701"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Serious Issue</w:t>
            </w:r>
          </w:p>
        </w:tc>
        <w:tc>
          <w:tcPr>
            <w:tcW w:w="1103"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Lead Issue</w:t>
            </w:r>
          </w:p>
        </w:tc>
        <w:tc>
          <w:tcPr>
            <w:tcW w:w="1575"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Other Needs Data from Practitioners</w:t>
            </w:r>
          </w:p>
        </w:tc>
        <w:tc>
          <w:tcPr>
            <w:tcW w:w="1575"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Needs from Dual Diagnosis analysis INAM’s</w:t>
            </w:r>
          </w:p>
        </w:tc>
        <w:tc>
          <w:tcPr>
            <w:tcW w:w="1575"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Number of Units</w:t>
            </w:r>
          </w:p>
        </w:tc>
        <w:tc>
          <w:tcPr>
            <w:tcW w:w="1575" w:type="dxa"/>
            <w:tcBorders>
              <w:top w:val="single" w:color="auto" w:sz="4" w:space="0"/>
              <w:left w:val="single" w:color="auto" w:sz="4" w:space="0"/>
              <w:bottom w:val="single" w:color="auto" w:sz="4" w:space="0"/>
              <w:right w:val="single" w:color="auto" w:sz="4" w:space="0"/>
            </w:tcBorders>
            <w:hideMark/>
          </w:tcPr>
          <w:p w:rsidRPr="001D20A0" w:rsidR="00D2468D" w:rsidRDefault="00D2468D">
            <w:pPr>
              <w:rPr>
                <w:rFonts w:ascii="Arial" w:hAnsi="Arial" w:cs="Arial"/>
                <w:b/>
                <w:szCs w:val="24"/>
                <w:lang w:eastAsia="en-US"/>
              </w:rPr>
            </w:pPr>
            <w:r w:rsidRPr="001D20A0">
              <w:rPr>
                <w:rFonts w:ascii="Arial" w:hAnsi="Arial" w:cs="Arial"/>
                <w:b/>
                <w:szCs w:val="24"/>
              </w:rPr>
              <w:t>Unmet Need Based on Lead &amp; Other Data</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Homeless or potentially homeless E10</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34</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41</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316</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252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13</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705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145</w:t>
            </w:r>
          </w:p>
        </w:tc>
        <w:tc>
          <w:tcPr>
            <w:tcW w:w="1575" w:type="dxa"/>
            <w:tcBorders>
              <w:top w:val="single" w:color="auto" w:sz="4" w:space="0"/>
              <w:left w:val="single" w:color="auto" w:sz="4" w:space="0"/>
              <w:bottom w:val="single" w:color="auto" w:sz="4" w:space="0"/>
              <w:right w:val="single" w:color="auto" w:sz="4" w:space="0"/>
            </w:tcBorders>
            <w:hideMark/>
          </w:tcPr>
          <w:p w:rsidR="00D2468D" w:rsidP="00530333" w:rsidRDefault="00D2468D">
            <w:pPr>
              <w:rPr>
                <w:rFonts w:ascii="Arial" w:hAnsi="Arial" w:cs="Arial"/>
                <w:szCs w:val="24"/>
                <w:lang w:eastAsia="en-US"/>
              </w:rPr>
            </w:pPr>
            <w:r>
              <w:rPr>
                <w:rFonts w:ascii="Arial" w:hAnsi="Arial" w:cs="Arial"/>
                <w:szCs w:val="24"/>
              </w:rPr>
              <w:t>1</w:t>
            </w:r>
            <w:r w:rsidR="00530333">
              <w:rPr>
                <w:rFonts w:ascii="Arial" w:hAnsi="Arial" w:cs="Arial"/>
                <w:szCs w:val="24"/>
              </w:rPr>
              <w:t>216</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Mental Health E3</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45</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156</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272</w:t>
            </w:r>
          </w:p>
        </w:tc>
        <w:tc>
          <w:tcPr>
            <w:tcW w:w="1103" w:type="dxa"/>
            <w:tcBorders>
              <w:top w:val="single" w:color="auto" w:sz="4" w:space="0"/>
              <w:left w:val="single" w:color="auto" w:sz="4" w:space="0"/>
              <w:bottom w:val="single" w:color="auto" w:sz="4" w:space="0"/>
              <w:right w:val="single" w:color="auto" w:sz="4" w:space="0"/>
            </w:tcBorders>
            <w:hideMark/>
          </w:tcPr>
          <w:p w:rsidR="00D2468D" w:rsidP="00530333" w:rsidRDefault="00D2468D">
            <w:pPr>
              <w:rPr>
                <w:rFonts w:ascii="Arial" w:hAnsi="Arial" w:cs="Arial"/>
                <w:szCs w:val="24"/>
                <w:lang w:eastAsia="en-US"/>
              </w:rPr>
            </w:pPr>
            <w:r>
              <w:rPr>
                <w:rFonts w:ascii="Arial" w:hAnsi="Arial" w:cs="Arial"/>
                <w:szCs w:val="24"/>
              </w:rPr>
              <w:t>1</w:t>
            </w:r>
            <w:r w:rsidR="00530333">
              <w:rPr>
                <w:rFonts w:ascii="Arial" w:hAnsi="Arial" w:cs="Arial"/>
                <w:szCs w:val="24"/>
              </w:rPr>
              <w:t>51</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44</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446</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190</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530333">
            <w:pPr>
              <w:rPr>
                <w:rFonts w:ascii="Arial" w:hAnsi="Arial" w:cs="Arial"/>
                <w:szCs w:val="24"/>
                <w:lang w:eastAsia="en-US"/>
              </w:rPr>
            </w:pPr>
            <w:r>
              <w:rPr>
                <w:rFonts w:ascii="Arial" w:hAnsi="Arial" w:cs="Arial"/>
                <w:szCs w:val="24"/>
              </w:rPr>
              <w:t>924</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Physical Mobility E7</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56</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76</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90</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31</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6</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69</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33</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295</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Chronic Illness E11</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31</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58</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114</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62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29</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260</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Young &amp; Vul E8</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38</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45</w:t>
            </w:r>
          </w:p>
        </w:tc>
        <w:tc>
          <w:tcPr>
            <w:tcW w:w="1701" w:type="dxa"/>
            <w:tcBorders>
              <w:top w:val="single" w:color="auto" w:sz="4" w:space="0"/>
              <w:left w:val="single" w:color="auto" w:sz="4" w:space="0"/>
              <w:bottom w:val="single" w:color="auto" w:sz="4" w:space="0"/>
              <w:right w:val="single" w:color="auto" w:sz="4" w:space="0"/>
            </w:tcBorders>
            <w:hideMark/>
          </w:tcPr>
          <w:p w:rsidR="00D2468D" w:rsidP="009F3929" w:rsidRDefault="00D2468D">
            <w:pPr>
              <w:rPr>
                <w:rFonts w:ascii="Arial" w:hAnsi="Arial" w:cs="Arial"/>
                <w:szCs w:val="24"/>
                <w:lang w:eastAsia="en-US"/>
              </w:rPr>
            </w:pPr>
            <w:r>
              <w:rPr>
                <w:rFonts w:ascii="Arial" w:hAnsi="Arial" w:cs="Arial"/>
                <w:szCs w:val="24"/>
              </w:rPr>
              <w:t>8</w:t>
            </w:r>
            <w:r w:rsidR="009F3929">
              <w:rPr>
                <w:rFonts w:ascii="Arial" w:hAnsi="Arial" w:cs="Arial"/>
                <w:szCs w:val="24"/>
              </w:rPr>
              <w:t>5</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19</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8</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48</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38</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205</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Learning Difficulties E2</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48</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58</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49</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19</w:t>
            </w:r>
          </w:p>
        </w:tc>
        <w:tc>
          <w:tcPr>
            <w:tcW w:w="1575" w:type="dxa"/>
            <w:tcBorders>
              <w:top w:val="single" w:color="auto" w:sz="4" w:space="0"/>
              <w:left w:val="single" w:color="auto" w:sz="4" w:space="0"/>
              <w:bottom w:val="single" w:color="auto" w:sz="4" w:space="0"/>
              <w:right w:val="single" w:color="auto" w:sz="4" w:space="0"/>
            </w:tcBorders>
            <w:hideMark/>
          </w:tcPr>
          <w:p w:rsidR="00D2468D" w:rsidP="009F3929" w:rsidRDefault="009F3929">
            <w:pPr>
              <w:rPr>
                <w:rFonts w:ascii="Arial" w:hAnsi="Arial" w:cs="Arial"/>
                <w:szCs w:val="24"/>
                <w:lang w:eastAsia="en-US"/>
              </w:rPr>
            </w:pPr>
            <w:r>
              <w:rPr>
                <w:rFonts w:ascii="Arial" w:hAnsi="Arial" w:cs="Arial"/>
                <w:szCs w:val="24"/>
              </w:rPr>
              <w:t>9</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34</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101</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116</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Domestic Abuse E1 (Women)</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45</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85</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104</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142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165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66</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477</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Single Parents E12</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22</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4</w:t>
            </w:r>
            <w:r w:rsidR="00D2468D">
              <w:rPr>
                <w:rFonts w:ascii="Arial" w:hAnsi="Arial" w:cs="Arial"/>
                <w:szCs w:val="24"/>
              </w:rPr>
              <w:t>1</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69</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9F3929">
            <w:pPr>
              <w:rPr>
                <w:rFonts w:ascii="Arial" w:hAnsi="Arial" w:cs="Arial"/>
                <w:szCs w:val="24"/>
                <w:lang w:eastAsia="en-US"/>
              </w:rPr>
            </w:pPr>
            <w:r>
              <w:rPr>
                <w:rFonts w:ascii="Arial" w:hAnsi="Arial" w:cs="Arial"/>
                <w:szCs w:val="24"/>
              </w:rPr>
              <w:t>2</w:t>
            </w:r>
            <w:r w:rsidR="00D2468D">
              <w:rPr>
                <w:rFonts w:ascii="Arial" w:hAnsi="Arial" w:cs="Arial"/>
                <w:szCs w:val="24"/>
              </w:rPr>
              <w:t>1</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61</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55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161</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Drug Issues  E5</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37</w:t>
            </w:r>
          </w:p>
        </w:tc>
        <w:tc>
          <w:tcPr>
            <w:tcW w:w="1921" w:type="dxa"/>
            <w:tcBorders>
              <w:top w:val="single" w:color="auto" w:sz="4" w:space="0"/>
              <w:left w:val="single" w:color="auto" w:sz="4" w:space="0"/>
              <w:bottom w:val="single" w:color="auto" w:sz="4" w:space="0"/>
              <w:right w:val="single" w:color="auto" w:sz="4" w:space="0"/>
            </w:tcBorders>
            <w:hideMark/>
          </w:tcPr>
          <w:p w:rsidR="00D2468D" w:rsidP="001633DB" w:rsidRDefault="00D2468D">
            <w:pPr>
              <w:rPr>
                <w:rFonts w:ascii="Arial" w:hAnsi="Arial" w:cs="Arial"/>
                <w:szCs w:val="24"/>
                <w:lang w:eastAsia="en-US"/>
              </w:rPr>
            </w:pPr>
            <w:r>
              <w:rPr>
                <w:rFonts w:ascii="Arial" w:hAnsi="Arial" w:cs="Arial"/>
                <w:szCs w:val="24"/>
              </w:rPr>
              <w:t>4</w:t>
            </w:r>
            <w:r w:rsidR="001633DB">
              <w:rPr>
                <w:rFonts w:ascii="Arial" w:hAnsi="Arial" w:cs="Arial"/>
                <w:szCs w:val="24"/>
              </w:rPr>
              <w:t>9</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29</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6</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16</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8</w:t>
            </w:r>
          </w:p>
        </w:tc>
        <w:tc>
          <w:tcPr>
            <w:tcW w:w="1575" w:type="dxa"/>
            <w:tcBorders>
              <w:top w:val="single" w:color="auto" w:sz="4" w:space="0"/>
              <w:left w:val="single" w:color="auto" w:sz="4" w:space="0"/>
              <w:bottom w:val="single" w:color="auto" w:sz="4" w:space="0"/>
              <w:right w:val="single" w:color="auto" w:sz="4" w:space="0"/>
            </w:tcBorders>
            <w:hideMark/>
          </w:tcPr>
          <w:p w:rsidR="00D2468D" w:rsidP="001633DB" w:rsidRDefault="00D2468D">
            <w:pPr>
              <w:rPr>
                <w:rFonts w:ascii="Arial" w:hAnsi="Arial" w:cs="Arial"/>
                <w:szCs w:val="24"/>
                <w:lang w:eastAsia="en-US"/>
              </w:rPr>
            </w:pPr>
            <w:r>
              <w:rPr>
                <w:rFonts w:ascii="Arial" w:hAnsi="Arial" w:cs="Arial"/>
                <w:szCs w:val="24"/>
              </w:rPr>
              <w:t>1</w:t>
            </w:r>
            <w:r w:rsidR="001633DB">
              <w:rPr>
                <w:rFonts w:ascii="Arial" w:hAnsi="Arial" w:cs="Arial"/>
                <w:szCs w:val="24"/>
              </w:rPr>
              <w:t>34</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Alcohol Issues E4</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32</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39</w:t>
            </w:r>
          </w:p>
        </w:tc>
        <w:tc>
          <w:tcPr>
            <w:tcW w:w="1701" w:type="dxa"/>
            <w:tcBorders>
              <w:top w:val="single" w:color="auto" w:sz="4" w:space="0"/>
              <w:left w:val="single" w:color="auto" w:sz="4" w:space="0"/>
              <w:bottom w:val="single" w:color="auto" w:sz="4" w:space="0"/>
              <w:right w:val="single" w:color="auto" w:sz="4" w:space="0"/>
            </w:tcBorders>
            <w:hideMark/>
          </w:tcPr>
          <w:p w:rsidR="00D2468D" w:rsidP="001633DB" w:rsidRDefault="00D2468D">
            <w:pPr>
              <w:rPr>
                <w:rFonts w:ascii="Arial" w:hAnsi="Arial" w:cs="Arial"/>
                <w:szCs w:val="24"/>
                <w:lang w:eastAsia="en-US"/>
              </w:rPr>
            </w:pPr>
            <w:r>
              <w:rPr>
                <w:rFonts w:ascii="Arial" w:hAnsi="Arial" w:cs="Arial"/>
                <w:szCs w:val="24"/>
              </w:rPr>
              <w:t>4</w:t>
            </w:r>
            <w:r w:rsidR="001633DB">
              <w:rPr>
                <w:rFonts w:ascii="Arial" w:hAnsi="Arial" w:cs="Arial"/>
                <w:szCs w:val="24"/>
              </w:rPr>
              <w:t>3</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13</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47</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23</w:t>
            </w:r>
          </w:p>
        </w:tc>
        <w:tc>
          <w:tcPr>
            <w:tcW w:w="1575" w:type="dxa"/>
            <w:tcBorders>
              <w:top w:val="single" w:color="auto" w:sz="4" w:space="0"/>
              <w:left w:val="single" w:color="auto" w:sz="4" w:space="0"/>
              <w:bottom w:val="single" w:color="auto" w:sz="4" w:space="0"/>
              <w:right w:val="single" w:color="auto" w:sz="4" w:space="0"/>
            </w:tcBorders>
            <w:hideMark/>
          </w:tcPr>
          <w:p w:rsidR="00D2468D" w:rsidP="001633DB" w:rsidRDefault="00D2468D">
            <w:pPr>
              <w:rPr>
                <w:rFonts w:ascii="Arial" w:hAnsi="Arial" w:cs="Arial"/>
                <w:szCs w:val="24"/>
                <w:lang w:eastAsia="en-US"/>
              </w:rPr>
            </w:pPr>
            <w:r>
              <w:rPr>
                <w:rFonts w:ascii="Arial" w:hAnsi="Arial" w:cs="Arial"/>
                <w:szCs w:val="24"/>
              </w:rPr>
              <w:t>1</w:t>
            </w:r>
            <w:r w:rsidR="001633DB">
              <w:rPr>
                <w:rFonts w:ascii="Arial" w:hAnsi="Arial" w:cs="Arial"/>
                <w:szCs w:val="24"/>
              </w:rPr>
              <w:t>56</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Criminal Justice E9</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26</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32</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37</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97</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23</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176</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Domestic Abuse E1 (Men)</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11</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12</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12</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4</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5</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3</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41</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Refugee E6</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0</w:t>
            </w:r>
          </w:p>
        </w:tc>
      </w:tr>
      <w:tr w:rsidR="00D2468D" w:rsidTr="00D2468D">
        <w:tc>
          <w:tcPr>
            <w:tcW w:w="2093"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Older People</w:t>
            </w:r>
          </w:p>
        </w:tc>
        <w:tc>
          <w:tcPr>
            <w:tcW w:w="1056" w:type="dxa"/>
            <w:tcBorders>
              <w:top w:val="single" w:color="auto" w:sz="4" w:space="0"/>
              <w:left w:val="single" w:color="auto" w:sz="4" w:space="0"/>
              <w:bottom w:val="single" w:color="auto" w:sz="4" w:space="0"/>
              <w:right w:val="single" w:color="auto" w:sz="4" w:space="0"/>
            </w:tcBorders>
            <w:hideMark/>
          </w:tcPr>
          <w:p w:rsidR="00D2468D" w:rsidRDefault="00D2468D">
            <w:pPr>
              <w:rPr>
                <w:rFonts w:ascii="Arial" w:hAnsi="Arial" w:cs="Arial"/>
                <w:szCs w:val="24"/>
                <w:lang w:eastAsia="en-US"/>
              </w:rPr>
            </w:pPr>
            <w:r>
              <w:rPr>
                <w:rFonts w:ascii="Arial" w:hAnsi="Arial" w:cs="Arial"/>
                <w:szCs w:val="24"/>
              </w:rPr>
              <w:t>7</w:t>
            </w:r>
          </w:p>
        </w:tc>
        <w:tc>
          <w:tcPr>
            <w:tcW w:w="192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41</w:t>
            </w:r>
          </w:p>
        </w:tc>
        <w:tc>
          <w:tcPr>
            <w:tcW w:w="1701"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71</w:t>
            </w:r>
          </w:p>
        </w:tc>
        <w:tc>
          <w:tcPr>
            <w:tcW w:w="1103"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22</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7</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88</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57</w:t>
            </w:r>
          </w:p>
        </w:tc>
        <w:tc>
          <w:tcPr>
            <w:tcW w:w="1575" w:type="dxa"/>
            <w:tcBorders>
              <w:top w:val="single" w:color="auto" w:sz="4" w:space="0"/>
              <w:left w:val="single" w:color="auto" w:sz="4" w:space="0"/>
              <w:bottom w:val="single" w:color="auto" w:sz="4" w:space="0"/>
              <w:right w:val="single" w:color="auto" w:sz="4" w:space="0"/>
            </w:tcBorders>
            <w:hideMark/>
          </w:tcPr>
          <w:p w:rsidR="00D2468D" w:rsidRDefault="001633DB">
            <w:pPr>
              <w:rPr>
                <w:rFonts w:ascii="Arial" w:hAnsi="Arial" w:cs="Arial"/>
                <w:szCs w:val="24"/>
                <w:lang w:eastAsia="en-US"/>
              </w:rPr>
            </w:pPr>
            <w:r>
              <w:rPr>
                <w:rFonts w:ascii="Arial" w:hAnsi="Arial" w:cs="Arial"/>
                <w:szCs w:val="24"/>
              </w:rPr>
              <w:t>179</w:t>
            </w:r>
          </w:p>
        </w:tc>
      </w:tr>
    </w:tbl>
    <w:p w:rsidR="00B83E94" w:rsidP="00B83E94" w:rsidRDefault="00B83E94">
      <w:pPr>
        <w:ind w:left="-284"/>
        <w:rPr>
          <w:rFonts w:ascii="Arial" w:hAnsi="Arial" w:cs="Arial"/>
          <w:color w:val="7030A0"/>
          <w:szCs w:val="24"/>
        </w:rPr>
      </w:pPr>
    </w:p>
    <w:p w:rsidR="000E68AB" w:rsidP="00B83E94" w:rsidRDefault="000E68AB">
      <w:pPr>
        <w:ind w:left="-284"/>
        <w:rPr>
          <w:rFonts w:ascii="Arial" w:hAnsi="Arial" w:cs="Arial"/>
          <w:color w:val="7030A0"/>
          <w:szCs w:val="24"/>
        </w:rPr>
      </w:pPr>
    </w:p>
    <w:p w:rsidRPr="007D2588" w:rsidR="000E68AB" w:rsidP="00B83E94" w:rsidRDefault="000E68AB">
      <w:pPr>
        <w:ind w:left="-284"/>
        <w:rPr>
          <w:rFonts w:ascii="Arial" w:hAnsi="Arial" w:cs="Arial"/>
          <w:color w:val="7030A0"/>
          <w:szCs w:val="24"/>
        </w:rPr>
      </w:pPr>
    </w:p>
    <w:p w:rsidRPr="00872889" w:rsidR="00B83E94" w:rsidP="005D1B08" w:rsidRDefault="00B83E94">
      <w:pPr>
        <w:rPr>
          <w:rFonts w:ascii="Arial" w:hAnsi="Arial" w:cs="Arial"/>
          <w:b/>
          <w:color w:val="800080"/>
          <w:szCs w:val="24"/>
        </w:rPr>
      </w:pPr>
      <w:r w:rsidRPr="007D2588">
        <w:rPr>
          <w:rFonts w:ascii="Arial" w:hAnsi="Arial" w:cs="Arial"/>
          <w:b/>
          <w:color w:val="7030A0"/>
          <w:szCs w:val="24"/>
        </w:rPr>
        <w:lastRenderedPageBreak/>
        <w:t>Priorities</w:t>
      </w:r>
    </w:p>
    <w:p w:rsidRPr="00342B43" w:rsidR="00B83E94" w:rsidP="00B83E94" w:rsidRDefault="00B83E94">
      <w:pPr>
        <w:ind w:left="-284"/>
        <w:rPr>
          <w:rFonts w:ascii="Arial" w:hAnsi="Arial" w:cs="Arial"/>
          <w:szCs w:val="24"/>
        </w:rPr>
      </w:pPr>
    </w:p>
    <w:tbl>
      <w:tblPr>
        <w:tblW w:w="1162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403"/>
        <w:gridCol w:w="8221"/>
      </w:tblGrid>
      <w:tr w:rsidRPr="003650A9" w:rsidR="004449F7" w:rsidTr="000E2040">
        <w:trPr>
          <w:trHeight w:val="454"/>
          <w:tblHeader/>
        </w:trPr>
        <w:tc>
          <w:tcPr>
            <w:tcW w:w="3403" w:type="dxa"/>
            <w:vAlign w:val="center"/>
          </w:tcPr>
          <w:p w:rsidRPr="001D20A0" w:rsidR="004449F7" w:rsidP="00545766" w:rsidRDefault="004449F7">
            <w:pPr>
              <w:ind w:left="-284"/>
              <w:jc w:val="center"/>
              <w:rPr>
                <w:rFonts w:ascii="Arial" w:hAnsi="Arial" w:cs="Arial"/>
                <w:b/>
                <w:szCs w:val="24"/>
              </w:rPr>
            </w:pPr>
            <w:r w:rsidRPr="001D20A0">
              <w:rPr>
                <w:rFonts w:ascii="Arial" w:hAnsi="Arial" w:cs="Arial"/>
                <w:b/>
                <w:szCs w:val="24"/>
              </w:rPr>
              <w:t>Client Group</w:t>
            </w:r>
          </w:p>
        </w:tc>
        <w:tc>
          <w:tcPr>
            <w:tcW w:w="8221" w:type="dxa"/>
            <w:vAlign w:val="center"/>
          </w:tcPr>
          <w:p w:rsidRPr="001D20A0" w:rsidR="004449F7" w:rsidP="00545766" w:rsidRDefault="00F42E3B">
            <w:pPr>
              <w:ind w:left="-284"/>
              <w:jc w:val="center"/>
              <w:rPr>
                <w:rFonts w:ascii="Arial" w:hAnsi="Arial" w:cs="Arial"/>
                <w:b/>
                <w:szCs w:val="24"/>
              </w:rPr>
            </w:pPr>
            <w:r w:rsidRPr="001D20A0">
              <w:rPr>
                <w:rFonts w:ascii="Arial" w:hAnsi="Arial" w:cs="Arial"/>
                <w:b/>
                <w:szCs w:val="24"/>
              </w:rPr>
              <w:t>Allocation</w:t>
            </w:r>
          </w:p>
        </w:tc>
      </w:tr>
      <w:tr w:rsidRPr="003650A9" w:rsidR="004449F7" w:rsidTr="000E2040">
        <w:trPr>
          <w:tblHeader/>
        </w:trPr>
        <w:tc>
          <w:tcPr>
            <w:tcW w:w="3403" w:type="dxa"/>
            <w:tcBorders>
              <w:bottom w:val="single" w:color="auto" w:sz="4" w:space="0"/>
            </w:tcBorders>
          </w:tcPr>
          <w:p w:rsidRPr="000E2040" w:rsidR="004449F7" w:rsidP="00561660" w:rsidRDefault="00561660">
            <w:pPr>
              <w:jc w:val="center"/>
              <w:rPr>
                <w:rFonts w:ascii="Arial" w:hAnsi="Arial" w:cs="Arial"/>
                <w:szCs w:val="24"/>
              </w:rPr>
            </w:pPr>
            <w:r>
              <w:rPr>
                <w:rFonts w:ascii="Arial" w:hAnsi="Arial" w:cs="Arial"/>
                <w:szCs w:val="24"/>
              </w:rPr>
              <w:t xml:space="preserve">Homeless </w:t>
            </w:r>
          </w:p>
        </w:tc>
        <w:tc>
          <w:tcPr>
            <w:tcW w:w="8221" w:type="dxa"/>
            <w:tcBorders>
              <w:bottom w:val="single" w:color="auto" w:sz="4" w:space="0"/>
            </w:tcBorders>
          </w:tcPr>
          <w:p w:rsidRPr="000E2040" w:rsidR="004449F7" w:rsidP="00B23350" w:rsidRDefault="00561660">
            <w:pPr>
              <w:jc w:val="center"/>
              <w:rPr>
                <w:rFonts w:ascii="Arial" w:hAnsi="Arial" w:cs="Arial"/>
                <w:szCs w:val="24"/>
              </w:rPr>
            </w:pPr>
            <w:r>
              <w:rPr>
                <w:rFonts w:ascii="Arial" w:hAnsi="Arial" w:cs="Arial"/>
                <w:szCs w:val="24"/>
              </w:rPr>
              <w:t xml:space="preserve">Priority </w:t>
            </w:r>
            <w:r w:rsidR="00B23350">
              <w:rPr>
                <w:rFonts w:ascii="Arial" w:hAnsi="Arial" w:cs="Arial"/>
                <w:szCs w:val="24"/>
              </w:rPr>
              <w:t>carried over from 2018/19</w:t>
            </w:r>
          </w:p>
        </w:tc>
      </w:tr>
      <w:tr w:rsidRPr="003650A9" w:rsidR="00561660" w:rsidTr="000E2040">
        <w:trPr>
          <w:tblHeader/>
        </w:trPr>
        <w:tc>
          <w:tcPr>
            <w:tcW w:w="3403" w:type="dxa"/>
            <w:tcBorders>
              <w:bottom w:val="single" w:color="auto" w:sz="4" w:space="0"/>
            </w:tcBorders>
          </w:tcPr>
          <w:p w:rsidR="00561660" w:rsidP="000E2040" w:rsidRDefault="00561660">
            <w:pPr>
              <w:jc w:val="center"/>
              <w:rPr>
                <w:rFonts w:ascii="Arial" w:hAnsi="Arial" w:cs="Arial"/>
                <w:szCs w:val="24"/>
              </w:rPr>
            </w:pPr>
            <w:r w:rsidRPr="000E2040">
              <w:rPr>
                <w:rFonts w:ascii="Arial" w:hAnsi="Arial" w:cs="Arial"/>
                <w:szCs w:val="24"/>
              </w:rPr>
              <w:t>Mental Health</w:t>
            </w:r>
          </w:p>
        </w:tc>
        <w:tc>
          <w:tcPr>
            <w:tcW w:w="8221" w:type="dxa"/>
            <w:tcBorders>
              <w:bottom w:val="single" w:color="auto" w:sz="4" w:space="0"/>
            </w:tcBorders>
          </w:tcPr>
          <w:p w:rsidR="00561660" w:rsidP="000E2040" w:rsidRDefault="00561660">
            <w:pPr>
              <w:jc w:val="center"/>
              <w:rPr>
                <w:rFonts w:ascii="Arial" w:hAnsi="Arial" w:cs="Arial"/>
                <w:szCs w:val="24"/>
              </w:rPr>
            </w:pPr>
            <w:r>
              <w:rPr>
                <w:rFonts w:ascii="Arial" w:hAnsi="Arial" w:cs="Arial"/>
                <w:szCs w:val="24"/>
              </w:rPr>
              <w:t xml:space="preserve">Priority carried over from </w:t>
            </w:r>
            <w:r w:rsidR="00B23350">
              <w:rPr>
                <w:rFonts w:ascii="Arial" w:hAnsi="Arial" w:cs="Arial"/>
                <w:szCs w:val="24"/>
              </w:rPr>
              <w:t>20</w:t>
            </w:r>
            <w:r w:rsidR="00391CF5">
              <w:rPr>
                <w:rFonts w:ascii="Arial" w:hAnsi="Arial" w:cs="Arial"/>
                <w:szCs w:val="24"/>
              </w:rPr>
              <w:t>18</w:t>
            </w:r>
            <w:r w:rsidR="00B23350">
              <w:rPr>
                <w:rFonts w:ascii="Arial" w:hAnsi="Arial" w:cs="Arial"/>
                <w:szCs w:val="24"/>
              </w:rPr>
              <w:t>/19</w:t>
            </w:r>
          </w:p>
        </w:tc>
      </w:tr>
      <w:tr w:rsidRPr="003650A9" w:rsidR="004449F7" w:rsidTr="000E2040">
        <w:trPr>
          <w:cantSplit/>
          <w:tblHeader/>
        </w:trPr>
        <w:tc>
          <w:tcPr>
            <w:tcW w:w="3403" w:type="dxa"/>
            <w:tcBorders>
              <w:top w:val="single" w:color="auto" w:sz="4" w:space="0"/>
              <w:left w:val="single" w:color="auto" w:sz="4" w:space="0"/>
              <w:bottom w:val="single" w:color="auto" w:sz="4" w:space="0"/>
              <w:right w:val="single" w:color="auto" w:sz="4" w:space="0"/>
            </w:tcBorders>
          </w:tcPr>
          <w:p w:rsidRPr="000E2040" w:rsidR="004449F7" w:rsidP="000E2040" w:rsidRDefault="004449F7">
            <w:pPr>
              <w:jc w:val="center"/>
              <w:rPr>
                <w:rFonts w:ascii="Arial" w:hAnsi="Arial" w:cs="Arial"/>
                <w:szCs w:val="24"/>
              </w:rPr>
            </w:pPr>
            <w:r w:rsidRPr="000E2040">
              <w:rPr>
                <w:rFonts w:ascii="Arial" w:hAnsi="Arial" w:cs="Arial"/>
                <w:szCs w:val="24"/>
              </w:rPr>
              <w:t>Domestic Abuse</w:t>
            </w:r>
          </w:p>
        </w:tc>
        <w:tc>
          <w:tcPr>
            <w:tcW w:w="8221" w:type="dxa"/>
            <w:tcBorders>
              <w:top w:val="single" w:color="auto" w:sz="4" w:space="0"/>
              <w:left w:val="single" w:color="auto" w:sz="4" w:space="0"/>
              <w:bottom w:val="single" w:color="auto" w:sz="4" w:space="0"/>
              <w:right w:val="single" w:color="auto" w:sz="4" w:space="0"/>
            </w:tcBorders>
          </w:tcPr>
          <w:p w:rsidRPr="000E2040" w:rsidR="004449F7" w:rsidP="00B23350" w:rsidRDefault="004449F7">
            <w:pPr>
              <w:jc w:val="center"/>
              <w:rPr>
                <w:rFonts w:ascii="Arial" w:hAnsi="Arial" w:cs="Arial"/>
                <w:szCs w:val="24"/>
              </w:rPr>
            </w:pPr>
            <w:r w:rsidRPr="000E2040">
              <w:rPr>
                <w:rFonts w:ascii="Arial" w:hAnsi="Arial" w:cs="Arial"/>
                <w:szCs w:val="24"/>
              </w:rPr>
              <w:t xml:space="preserve">Priority carried over from </w:t>
            </w:r>
            <w:r w:rsidR="00B23350">
              <w:rPr>
                <w:rFonts w:ascii="Arial" w:hAnsi="Arial" w:cs="Arial"/>
                <w:szCs w:val="24"/>
              </w:rPr>
              <w:t>2018/19</w:t>
            </w:r>
          </w:p>
        </w:tc>
      </w:tr>
      <w:tr w:rsidRPr="003650A9" w:rsidR="004449F7" w:rsidTr="000E2040">
        <w:trPr>
          <w:tblHeader/>
        </w:trPr>
        <w:tc>
          <w:tcPr>
            <w:tcW w:w="3403" w:type="dxa"/>
          </w:tcPr>
          <w:p w:rsidRPr="000E2040" w:rsidR="004449F7" w:rsidP="000E2040" w:rsidRDefault="004449F7">
            <w:pPr>
              <w:jc w:val="center"/>
              <w:rPr>
                <w:rFonts w:ascii="Arial" w:hAnsi="Arial" w:cs="Arial"/>
                <w:szCs w:val="24"/>
              </w:rPr>
            </w:pPr>
            <w:r w:rsidRPr="000E2040">
              <w:rPr>
                <w:rFonts w:ascii="Arial" w:hAnsi="Arial" w:cs="Arial"/>
                <w:szCs w:val="24"/>
              </w:rPr>
              <w:t>Physical Mobility</w:t>
            </w:r>
          </w:p>
        </w:tc>
        <w:tc>
          <w:tcPr>
            <w:tcW w:w="8221" w:type="dxa"/>
          </w:tcPr>
          <w:p w:rsidRPr="000E2040" w:rsidR="004449F7" w:rsidP="000E2040" w:rsidRDefault="000E2040">
            <w:pPr>
              <w:jc w:val="center"/>
              <w:rPr>
                <w:rFonts w:ascii="Arial" w:hAnsi="Arial" w:cs="Arial"/>
                <w:szCs w:val="24"/>
              </w:rPr>
            </w:pPr>
            <w:r w:rsidRPr="000E2040">
              <w:rPr>
                <w:rFonts w:ascii="Arial" w:hAnsi="Arial" w:cs="Arial"/>
                <w:szCs w:val="24"/>
              </w:rPr>
              <w:t xml:space="preserve">Priority carried over from </w:t>
            </w:r>
            <w:r w:rsidR="00B23350">
              <w:rPr>
                <w:rFonts w:ascii="Arial" w:hAnsi="Arial" w:cs="Arial"/>
                <w:szCs w:val="24"/>
              </w:rPr>
              <w:t>2018/19</w:t>
            </w:r>
          </w:p>
        </w:tc>
      </w:tr>
    </w:tbl>
    <w:p w:rsidR="000E2040" w:rsidP="000E2040" w:rsidRDefault="000E2040">
      <w:pPr>
        <w:rPr>
          <w:rFonts w:ascii="Arial" w:hAnsi="Arial" w:cs="Arial"/>
          <w:b/>
          <w:color w:val="800080"/>
          <w:szCs w:val="24"/>
        </w:rPr>
      </w:pPr>
    </w:p>
    <w:p w:rsidRPr="007D2588" w:rsidR="00B83E94" w:rsidP="000E2040" w:rsidRDefault="000E2040">
      <w:pPr>
        <w:ind w:left="-284"/>
        <w:rPr>
          <w:rFonts w:ascii="Arial" w:hAnsi="Arial" w:cs="Arial"/>
          <w:b/>
          <w:color w:val="7030A0"/>
          <w:szCs w:val="24"/>
        </w:rPr>
      </w:pPr>
      <w:r w:rsidRPr="007D2588">
        <w:rPr>
          <w:rFonts w:ascii="Arial" w:hAnsi="Arial" w:cs="Arial"/>
          <w:b/>
          <w:color w:val="7030A0"/>
          <w:szCs w:val="24"/>
        </w:rPr>
        <w:t>R</w:t>
      </w:r>
      <w:r w:rsidRPr="007D2588" w:rsidR="00B83E94">
        <w:rPr>
          <w:rFonts w:ascii="Arial" w:hAnsi="Arial" w:cs="Arial"/>
          <w:b/>
          <w:color w:val="7030A0"/>
          <w:szCs w:val="24"/>
        </w:rPr>
        <w:t>eviewing and Remodelling Existing Projects</w:t>
      </w:r>
    </w:p>
    <w:p w:rsidRPr="00934BC6" w:rsidR="00B83E94" w:rsidP="00B83E94" w:rsidRDefault="00B83E94">
      <w:pPr>
        <w:ind w:left="-284" w:right="-476"/>
        <w:jc w:val="both"/>
        <w:rPr>
          <w:rFonts w:ascii="Arial" w:hAnsi="Arial" w:cs="Arial"/>
          <w:szCs w:val="24"/>
        </w:rPr>
      </w:pPr>
    </w:p>
    <w:p w:rsidRPr="00342B43" w:rsidR="00B83E94" w:rsidP="00B83E94" w:rsidRDefault="00B83E94">
      <w:pPr>
        <w:ind w:left="-284" w:right="-476"/>
        <w:jc w:val="both"/>
        <w:rPr>
          <w:rFonts w:ascii="Arial" w:hAnsi="Arial" w:cs="Arial"/>
          <w:szCs w:val="24"/>
        </w:rPr>
      </w:pPr>
      <w:r w:rsidRPr="00934BC6">
        <w:rPr>
          <w:rFonts w:ascii="Arial" w:hAnsi="Arial" w:cs="Arial"/>
          <w:szCs w:val="24"/>
        </w:rPr>
        <w:t xml:space="preserve">The Council began reviewing and monitoring Supporting People projects </w:t>
      </w:r>
      <w:r w:rsidRPr="00342B43">
        <w:rPr>
          <w:rFonts w:ascii="Arial" w:hAnsi="Arial" w:cs="Arial"/>
          <w:szCs w:val="24"/>
        </w:rPr>
        <w:t>in the Autumn of 2003</w:t>
      </w:r>
      <w:r>
        <w:rPr>
          <w:rFonts w:ascii="Arial" w:hAnsi="Arial" w:cs="Arial"/>
          <w:szCs w:val="24"/>
        </w:rPr>
        <w:t>. O</w:t>
      </w:r>
      <w:r w:rsidRPr="00342B43">
        <w:rPr>
          <w:rFonts w:ascii="Arial" w:hAnsi="Arial" w:cs="Arial"/>
          <w:szCs w:val="24"/>
        </w:rPr>
        <w:t>n-going reviews have continued since that date and the findings used to inform planning and development of services.</w:t>
      </w:r>
    </w:p>
    <w:p w:rsidRPr="00934BC6" w:rsidR="00B83E94" w:rsidP="00B83E94" w:rsidRDefault="00B83E94">
      <w:pPr>
        <w:ind w:left="-284" w:right="-476"/>
        <w:jc w:val="both"/>
        <w:rPr>
          <w:rFonts w:ascii="Arial" w:hAnsi="Arial" w:cs="Arial"/>
          <w:szCs w:val="24"/>
        </w:rPr>
      </w:pPr>
    </w:p>
    <w:p w:rsidRPr="00934BC6" w:rsidR="00B83E94" w:rsidP="00B83E94" w:rsidRDefault="00B83E94">
      <w:pPr>
        <w:ind w:left="-284" w:right="-476"/>
        <w:jc w:val="both"/>
        <w:rPr>
          <w:rFonts w:ascii="Arial" w:hAnsi="Arial" w:cs="Arial"/>
          <w:szCs w:val="24"/>
        </w:rPr>
      </w:pPr>
      <w:r w:rsidRPr="00934BC6">
        <w:rPr>
          <w:rFonts w:ascii="Arial" w:hAnsi="Arial" w:cs="Arial"/>
          <w:szCs w:val="24"/>
        </w:rPr>
        <w:t xml:space="preserve">Work on re-configuring under-utilised schemes and projects that were failing to meet their strategic aims also began in the autumn of 2003 and have continued when necessary. </w:t>
      </w:r>
    </w:p>
    <w:p w:rsidRPr="00342B43" w:rsidR="00B83E94" w:rsidP="00B83E94" w:rsidRDefault="00B83E94">
      <w:pPr>
        <w:ind w:left="-284" w:right="-476"/>
        <w:jc w:val="both"/>
        <w:rPr>
          <w:rFonts w:ascii="Arial" w:hAnsi="Arial" w:cs="Arial"/>
          <w:szCs w:val="24"/>
        </w:rPr>
      </w:pPr>
    </w:p>
    <w:p w:rsidR="00B83E94" w:rsidP="00B83E94" w:rsidRDefault="00B83E94">
      <w:pPr>
        <w:ind w:left="-284" w:right="-476"/>
        <w:jc w:val="both"/>
        <w:rPr>
          <w:rFonts w:ascii="Arial" w:hAnsi="Arial" w:cs="Arial"/>
          <w:szCs w:val="24"/>
        </w:rPr>
      </w:pPr>
      <w:r w:rsidRPr="00934BC6">
        <w:rPr>
          <w:rFonts w:ascii="Arial" w:hAnsi="Arial" w:cs="Arial"/>
          <w:szCs w:val="24"/>
        </w:rPr>
        <w:t xml:space="preserve">Whilst reviewing the supply and needs information, along with the outcomes of reviews and the throughput and aims and objectives of current projects this year, it has become apparent that all projects remain strategically relevant to the Council, service users and stakeholders. </w:t>
      </w:r>
      <w:r w:rsidR="003D67B9">
        <w:rPr>
          <w:rFonts w:ascii="Arial" w:hAnsi="Arial" w:cs="Arial"/>
          <w:szCs w:val="24"/>
        </w:rPr>
        <w:t xml:space="preserve">However </w:t>
      </w:r>
      <w:r w:rsidR="00701889">
        <w:rPr>
          <w:rFonts w:ascii="Arial" w:hAnsi="Arial" w:cs="Arial"/>
          <w:szCs w:val="24"/>
        </w:rPr>
        <w:t>due to changes within the Supporting People Programme Guidance there is a requirement that Learning Disability Services are remodelled to ensure they are grant compliant</w:t>
      </w:r>
      <w:r w:rsidR="003D67B9">
        <w:rPr>
          <w:rFonts w:ascii="Arial" w:hAnsi="Arial" w:cs="Arial"/>
          <w:szCs w:val="24"/>
        </w:rPr>
        <w:t xml:space="preserve">. Currently remodelling existing services </w:t>
      </w:r>
      <w:r w:rsidR="00866279">
        <w:rPr>
          <w:rFonts w:ascii="Arial" w:hAnsi="Arial" w:cs="Arial"/>
          <w:szCs w:val="24"/>
        </w:rPr>
        <w:t>has taken place with all new contracts written to meet the new identified ways of working that was established through pilots</w:t>
      </w:r>
      <w:r w:rsidR="003D67B9">
        <w:rPr>
          <w:rFonts w:ascii="Arial" w:hAnsi="Arial" w:cs="Arial"/>
          <w:szCs w:val="24"/>
        </w:rPr>
        <w:t>.</w:t>
      </w:r>
    </w:p>
    <w:p w:rsidRPr="002043E0" w:rsidR="00B83E94" w:rsidP="00B83E94" w:rsidRDefault="00B83E94">
      <w:pPr>
        <w:ind w:left="-284" w:right="-476"/>
        <w:jc w:val="both"/>
        <w:rPr>
          <w:rFonts w:ascii="Arial" w:hAnsi="Arial" w:cs="Arial"/>
          <w:b/>
          <w:color w:val="800080"/>
          <w:szCs w:val="24"/>
        </w:rPr>
      </w:pPr>
    </w:p>
    <w:p w:rsidRPr="007D2588" w:rsidR="00B83E94" w:rsidP="00B83E94" w:rsidRDefault="00B83E94">
      <w:pPr>
        <w:ind w:left="-284" w:right="-476"/>
        <w:jc w:val="both"/>
        <w:rPr>
          <w:rFonts w:ascii="Arial" w:hAnsi="Arial" w:cs="Arial"/>
          <w:b/>
          <w:color w:val="7030A0"/>
          <w:szCs w:val="24"/>
        </w:rPr>
      </w:pPr>
      <w:r w:rsidRPr="007D2588">
        <w:rPr>
          <w:rFonts w:ascii="Arial" w:hAnsi="Arial" w:cs="Arial"/>
          <w:b/>
          <w:color w:val="7030A0"/>
          <w:szCs w:val="24"/>
        </w:rPr>
        <w:t>Supporting People Programme Grant and Analysis of Unmet Need</w:t>
      </w:r>
    </w:p>
    <w:p w:rsidR="00B83E94" w:rsidP="00B83E94" w:rsidRDefault="00B83E94">
      <w:pPr>
        <w:ind w:left="-284" w:right="-476"/>
        <w:jc w:val="both"/>
        <w:rPr>
          <w:rFonts w:ascii="Arial" w:hAnsi="Arial" w:cs="Arial"/>
          <w:b/>
          <w:color w:val="800080"/>
          <w:szCs w:val="24"/>
        </w:rPr>
      </w:pPr>
    </w:p>
    <w:p w:rsidR="00B83E94" w:rsidP="00B83E94" w:rsidRDefault="00B83E94">
      <w:pPr>
        <w:ind w:left="-284" w:right="-476"/>
        <w:jc w:val="both"/>
        <w:rPr>
          <w:rFonts w:ascii="Arial" w:hAnsi="Arial" w:cs="Arial"/>
          <w:szCs w:val="24"/>
        </w:rPr>
      </w:pPr>
      <w:r>
        <w:rPr>
          <w:rFonts w:ascii="Arial" w:hAnsi="Arial" w:cs="Arial"/>
          <w:szCs w:val="24"/>
        </w:rPr>
        <w:t>The annual</w:t>
      </w:r>
      <w:r w:rsidR="00545766">
        <w:rPr>
          <w:rFonts w:ascii="Arial" w:hAnsi="Arial" w:cs="Arial"/>
          <w:szCs w:val="24"/>
        </w:rPr>
        <w:t xml:space="preserve"> Supporting People budget in </w:t>
      </w:r>
      <w:r w:rsidR="00FA045E">
        <w:rPr>
          <w:rFonts w:ascii="Arial" w:hAnsi="Arial" w:cs="Arial"/>
          <w:szCs w:val="24"/>
        </w:rPr>
        <w:t>1</w:t>
      </w:r>
      <w:r w:rsidR="00B23350">
        <w:rPr>
          <w:rFonts w:ascii="Arial" w:hAnsi="Arial" w:cs="Arial"/>
          <w:szCs w:val="24"/>
        </w:rPr>
        <w:t>9</w:t>
      </w:r>
      <w:r w:rsidR="00D924B6">
        <w:rPr>
          <w:rFonts w:ascii="Arial" w:hAnsi="Arial" w:cs="Arial"/>
          <w:szCs w:val="24"/>
        </w:rPr>
        <w:t>/20</w:t>
      </w:r>
      <w:r>
        <w:rPr>
          <w:rFonts w:ascii="Arial" w:hAnsi="Arial" w:cs="Arial"/>
          <w:szCs w:val="24"/>
        </w:rPr>
        <w:t xml:space="preserve"> </w:t>
      </w:r>
      <w:r w:rsidR="00F72436">
        <w:rPr>
          <w:rFonts w:ascii="Arial" w:hAnsi="Arial" w:cs="Arial"/>
          <w:szCs w:val="24"/>
        </w:rPr>
        <w:t>remained static at £</w:t>
      </w:r>
      <w:r w:rsidRPr="00545766" w:rsidR="00F72436">
        <w:rPr>
          <w:rFonts w:ascii="Arial" w:hAnsi="Arial" w:cs="Arial"/>
          <w:szCs w:val="24"/>
        </w:rPr>
        <w:t>3</w:t>
      </w:r>
      <w:r w:rsidR="00F72436">
        <w:rPr>
          <w:rFonts w:ascii="Arial" w:hAnsi="Arial" w:cs="Arial"/>
          <w:szCs w:val="24"/>
        </w:rPr>
        <w:t>,</w:t>
      </w:r>
      <w:r w:rsidR="00D924B6">
        <w:rPr>
          <w:rFonts w:ascii="Arial" w:hAnsi="Arial" w:cs="Arial"/>
          <w:szCs w:val="24"/>
        </w:rPr>
        <w:t>466,829</w:t>
      </w:r>
    </w:p>
    <w:p w:rsidR="00B83E94" w:rsidP="00B83E94" w:rsidRDefault="00B83E94">
      <w:pPr>
        <w:ind w:left="-284" w:right="-476"/>
        <w:jc w:val="both"/>
        <w:rPr>
          <w:rFonts w:ascii="Arial" w:hAnsi="Arial" w:cs="Arial"/>
          <w:szCs w:val="24"/>
        </w:rPr>
      </w:pPr>
    </w:p>
    <w:p w:rsidR="00B83E94" w:rsidP="00B83E94" w:rsidRDefault="00B83E94">
      <w:pPr>
        <w:ind w:left="-284" w:right="-476"/>
        <w:jc w:val="both"/>
        <w:rPr>
          <w:rFonts w:ascii="Arial" w:hAnsi="Arial" w:cs="Arial"/>
          <w:szCs w:val="24"/>
        </w:rPr>
      </w:pPr>
      <w:r>
        <w:rPr>
          <w:rFonts w:ascii="Arial" w:hAnsi="Arial" w:cs="Arial"/>
          <w:szCs w:val="24"/>
        </w:rPr>
        <w:t>Work was undertaken by the Supporting People Team to develop a strategic approach to identifying possible budget cuts. The decisions were made based on the needs mapping information, service priorities and in an attempt to minimise the impact on front line services and service users in the Vale of Glamorgan. This approach was endorsed by the local Supporting People Planning Group and the Regional Collaborative Committee for the Vale of Glamorgan and Cardiff. The approach and analysis are outlined on pages 2</w:t>
      </w:r>
      <w:r w:rsidR="00701889">
        <w:rPr>
          <w:rFonts w:ascii="Arial" w:hAnsi="Arial" w:cs="Arial"/>
          <w:szCs w:val="24"/>
        </w:rPr>
        <w:t>3 to 27</w:t>
      </w:r>
      <w:r>
        <w:rPr>
          <w:rFonts w:ascii="Arial" w:hAnsi="Arial" w:cs="Arial"/>
          <w:szCs w:val="24"/>
        </w:rPr>
        <w:t>.</w:t>
      </w:r>
    </w:p>
    <w:p w:rsidR="00B83E94" w:rsidP="00B83E94" w:rsidRDefault="00B83E94">
      <w:pPr>
        <w:ind w:left="-284" w:right="-476"/>
        <w:jc w:val="both"/>
        <w:rPr>
          <w:rFonts w:ascii="Arial" w:hAnsi="Arial" w:cs="Arial"/>
          <w:szCs w:val="24"/>
        </w:rPr>
      </w:pPr>
    </w:p>
    <w:p w:rsidR="00B83E94" w:rsidP="00B83E94" w:rsidRDefault="00B83E94">
      <w:pPr>
        <w:ind w:left="-284" w:right="-476"/>
        <w:jc w:val="both"/>
        <w:rPr>
          <w:rFonts w:ascii="Arial" w:hAnsi="Arial" w:cs="Arial"/>
          <w:szCs w:val="24"/>
        </w:rPr>
      </w:pPr>
    </w:p>
    <w:p w:rsidR="00B83E94" w:rsidP="00B83E94" w:rsidRDefault="000E2040">
      <w:pPr>
        <w:ind w:left="-284" w:right="-476"/>
        <w:jc w:val="both"/>
        <w:rPr>
          <w:rFonts w:ascii="Arial" w:hAnsi="Arial" w:cs="Arial"/>
          <w:szCs w:val="24"/>
        </w:rPr>
      </w:pPr>
      <w:r>
        <w:rPr>
          <w:rFonts w:ascii="Arial" w:hAnsi="Arial" w:cs="Arial"/>
          <w:szCs w:val="24"/>
        </w:rPr>
        <w:t>A number of current services will be retendered</w:t>
      </w:r>
      <w:r w:rsidR="00B23350">
        <w:rPr>
          <w:rFonts w:ascii="Arial" w:hAnsi="Arial" w:cs="Arial"/>
          <w:szCs w:val="24"/>
        </w:rPr>
        <w:t xml:space="preserve"> commencing the fiscal year 2019/2020</w:t>
      </w:r>
      <w:r>
        <w:rPr>
          <w:rFonts w:ascii="Arial" w:hAnsi="Arial" w:cs="Arial"/>
          <w:szCs w:val="24"/>
        </w:rPr>
        <w:t xml:space="preserve"> and this is anticipated to drive down service costs and will have a knock-on effect to our overall expenditure in the future.</w:t>
      </w:r>
    </w:p>
    <w:p w:rsidR="00B83E94" w:rsidP="00B83E94" w:rsidRDefault="00B83E94">
      <w:pPr>
        <w:ind w:left="-284" w:right="-476"/>
        <w:jc w:val="both"/>
        <w:rPr>
          <w:rFonts w:ascii="Arial" w:hAnsi="Arial" w:cs="Arial"/>
          <w:szCs w:val="24"/>
        </w:rPr>
      </w:pPr>
    </w:p>
    <w:p w:rsidR="00B83E94" w:rsidP="00B83E94" w:rsidRDefault="00B83E94">
      <w:pPr>
        <w:ind w:left="-284" w:right="-476"/>
        <w:jc w:val="both"/>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54"/>
        <w:gridCol w:w="1273"/>
        <w:gridCol w:w="1417"/>
        <w:gridCol w:w="9214"/>
      </w:tblGrid>
      <w:tr w:rsidR="00912BFE" w:rsidTr="00D13019">
        <w:tc>
          <w:tcPr>
            <w:tcW w:w="1954" w:type="dxa"/>
          </w:tcPr>
          <w:p w:rsidR="00912BFE" w:rsidP="00545766" w:rsidRDefault="00912BFE">
            <w:pPr>
              <w:rPr>
                <w:rFonts w:ascii="Arial" w:hAnsi="Arial" w:cs="Arial"/>
                <w:b/>
              </w:rPr>
            </w:pPr>
            <w:r>
              <w:rPr>
                <w:rFonts w:ascii="Arial" w:hAnsi="Arial" w:cs="Arial"/>
                <w:b/>
              </w:rPr>
              <w:t>Client Group</w:t>
            </w:r>
          </w:p>
        </w:tc>
        <w:tc>
          <w:tcPr>
            <w:tcW w:w="1273" w:type="dxa"/>
          </w:tcPr>
          <w:p w:rsidR="00912BFE" w:rsidP="00545766" w:rsidRDefault="00912BFE">
            <w:pPr>
              <w:rPr>
                <w:rFonts w:ascii="Arial" w:hAnsi="Arial" w:cs="Arial"/>
                <w:b/>
              </w:rPr>
            </w:pPr>
            <w:r>
              <w:rPr>
                <w:rFonts w:ascii="Arial" w:hAnsi="Arial" w:cs="Arial"/>
                <w:b/>
              </w:rPr>
              <w:t>Unmet Need</w:t>
            </w:r>
          </w:p>
          <w:p w:rsidR="00912BFE" w:rsidP="00545766" w:rsidRDefault="00912BFE">
            <w:pPr>
              <w:rPr>
                <w:rFonts w:ascii="Arial" w:hAnsi="Arial" w:cs="Arial"/>
                <w:b/>
              </w:rPr>
            </w:pPr>
            <w:r>
              <w:rPr>
                <w:rFonts w:ascii="Arial" w:hAnsi="Arial" w:cs="Arial"/>
                <w:b/>
              </w:rPr>
              <w:t>Based on Lead &amp; Other Data</w:t>
            </w:r>
          </w:p>
        </w:tc>
        <w:tc>
          <w:tcPr>
            <w:tcW w:w="1417" w:type="dxa"/>
          </w:tcPr>
          <w:p w:rsidR="00912BFE" w:rsidP="00545766" w:rsidRDefault="00912BFE">
            <w:pPr>
              <w:rPr>
                <w:rFonts w:ascii="Arial" w:hAnsi="Arial" w:cs="Arial"/>
                <w:b/>
              </w:rPr>
            </w:pPr>
            <w:r>
              <w:rPr>
                <w:rFonts w:ascii="Arial" w:hAnsi="Arial" w:cs="Arial"/>
                <w:b/>
              </w:rPr>
              <w:t>Unmet Needs based on lead and other identified needs only</w:t>
            </w:r>
          </w:p>
        </w:tc>
        <w:tc>
          <w:tcPr>
            <w:tcW w:w="9214" w:type="dxa"/>
          </w:tcPr>
          <w:p w:rsidR="00912BFE" w:rsidP="00545766" w:rsidRDefault="00912BFE">
            <w:pPr>
              <w:rPr>
                <w:rFonts w:ascii="Arial" w:hAnsi="Arial" w:cs="Arial"/>
                <w:b/>
              </w:rPr>
            </w:pPr>
            <w:r>
              <w:rPr>
                <w:rFonts w:ascii="Arial" w:hAnsi="Arial" w:cs="Arial"/>
                <w:b/>
              </w:rPr>
              <w:t>Further Information about services to inform any decisions on the budget cuts, including the possibility of remodelling of services.</w:t>
            </w:r>
          </w:p>
        </w:tc>
      </w:tr>
      <w:tr w:rsidR="00912BFE" w:rsidTr="00D13019">
        <w:tc>
          <w:tcPr>
            <w:tcW w:w="1954" w:type="dxa"/>
          </w:tcPr>
          <w:p w:rsidR="00912BFE" w:rsidP="00545766" w:rsidRDefault="00912BFE">
            <w:pPr>
              <w:rPr>
                <w:rFonts w:ascii="Arial" w:hAnsi="Arial" w:cs="Arial"/>
              </w:rPr>
            </w:pPr>
            <w:r>
              <w:rPr>
                <w:rFonts w:ascii="Arial" w:hAnsi="Arial" w:cs="Arial"/>
              </w:rPr>
              <w:t xml:space="preserve">Homeless or potentially homeless </w:t>
            </w:r>
          </w:p>
        </w:tc>
        <w:tc>
          <w:tcPr>
            <w:tcW w:w="1273" w:type="dxa"/>
          </w:tcPr>
          <w:p w:rsidR="00912BFE" w:rsidP="001633DB" w:rsidRDefault="005A5378">
            <w:pPr>
              <w:rPr>
                <w:rFonts w:ascii="Arial" w:hAnsi="Arial" w:cs="Arial"/>
                <w:b/>
              </w:rPr>
            </w:pPr>
            <w:r>
              <w:rPr>
                <w:rFonts w:ascii="Arial" w:hAnsi="Arial" w:cs="Arial"/>
                <w:b/>
              </w:rPr>
              <w:t>1</w:t>
            </w:r>
            <w:r w:rsidR="001633DB">
              <w:rPr>
                <w:rFonts w:ascii="Arial" w:hAnsi="Arial" w:cs="Arial"/>
                <w:b/>
              </w:rPr>
              <w:t>216</w:t>
            </w:r>
          </w:p>
        </w:tc>
        <w:tc>
          <w:tcPr>
            <w:tcW w:w="1417" w:type="dxa"/>
          </w:tcPr>
          <w:p w:rsidRPr="00E43C48" w:rsidR="00912BFE" w:rsidP="00545766" w:rsidRDefault="006B2136">
            <w:pPr>
              <w:rPr>
                <w:rFonts w:ascii="Arial" w:hAnsi="Arial" w:cs="Arial"/>
              </w:rPr>
            </w:pPr>
            <w:r>
              <w:rPr>
                <w:rFonts w:ascii="Arial" w:hAnsi="Arial" w:cs="Arial"/>
              </w:rPr>
              <w:t>511</w:t>
            </w:r>
          </w:p>
        </w:tc>
        <w:tc>
          <w:tcPr>
            <w:tcW w:w="9214" w:type="dxa"/>
          </w:tcPr>
          <w:p w:rsidRPr="00626ACE" w:rsidR="00912BFE" w:rsidP="005B3ED2" w:rsidRDefault="00B23350">
            <w:pPr>
              <w:numPr>
                <w:ilvl w:val="0"/>
                <w:numId w:val="7"/>
              </w:numPr>
              <w:rPr>
                <w:rFonts w:ascii="Arial" w:hAnsi="Arial" w:cs="Arial"/>
              </w:rPr>
            </w:pPr>
            <w:r w:rsidRPr="00626ACE">
              <w:rPr>
                <w:rFonts w:ascii="Arial" w:hAnsi="Arial" w:cs="Arial"/>
              </w:rPr>
              <w:t>Only one specialist homelessness service is in place, providing support to people housed through the Vale Assisted Tenancy Scheme (VATS), along with a drop in service based at the hostel for 4 hours per week</w:t>
            </w:r>
            <w:r w:rsidRPr="00626ACE" w:rsidR="00912BFE">
              <w:rPr>
                <w:rFonts w:ascii="Arial" w:hAnsi="Arial" w:cs="Arial"/>
              </w:rPr>
              <w:t>. Floating support services provided from generic schemes only.</w:t>
            </w:r>
          </w:p>
          <w:p w:rsidR="00912BFE" w:rsidP="005B3ED2" w:rsidRDefault="00912BFE">
            <w:pPr>
              <w:numPr>
                <w:ilvl w:val="0"/>
                <w:numId w:val="7"/>
              </w:numPr>
              <w:rPr>
                <w:rFonts w:ascii="Arial" w:hAnsi="Arial" w:cs="Arial"/>
              </w:rPr>
            </w:pPr>
            <w:r>
              <w:rPr>
                <w:rFonts w:ascii="Arial" w:hAnsi="Arial" w:cs="Arial"/>
              </w:rPr>
              <w:t xml:space="preserve">Changes to the Homelessness legislation contained within the Housing (Wales) Act 2014 have placed a much greater strain on support services that are used by Homeless clients. </w:t>
            </w:r>
          </w:p>
          <w:p w:rsidRPr="00E43C48" w:rsidR="00E56414" w:rsidP="005B3ED2" w:rsidRDefault="00B23350">
            <w:pPr>
              <w:numPr>
                <w:ilvl w:val="0"/>
                <w:numId w:val="7"/>
              </w:numPr>
              <w:rPr>
                <w:rFonts w:ascii="Arial" w:hAnsi="Arial" w:cs="Arial"/>
              </w:rPr>
            </w:pPr>
            <w:r>
              <w:rPr>
                <w:rFonts w:ascii="Arial" w:hAnsi="Arial" w:cs="Arial"/>
              </w:rPr>
              <w:t xml:space="preserve">The introduction of Universal Credit (UC) will continue to impact our clients as it is rolled out across the Vale.  </w:t>
            </w:r>
          </w:p>
        </w:tc>
      </w:tr>
      <w:tr w:rsidR="00912BFE" w:rsidTr="00D13019">
        <w:trPr>
          <w:cantSplit/>
        </w:trPr>
        <w:tc>
          <w:tcPr>
            <w:tcW w:w="1954" w:type="dxa"/>
          </w:tcPr>
          <w:p w:rsidR="00912BFE" w:rsidP="00545766" w:rsidRDefault="00912BFE">
            <w:pPr>
              <w:rPr>
                <w:rFonts w:ascii="Arial" w:hAnsi="Arial" w:cs="Arial"/>
              </w:rPr>
            </w:pPr>
            <w:r>
              <w:rPr>
                <w:rFonts w:ascii="Arial" w:hAnsi="Arial" w:cs="Arial"/>
              </w:rPr>
              <w:t xml:space="preserve">Mental Health </w:t>
            </w:r>
          </w:p>
        </w:tc>
        <w:tc>
          <w:tcPr>
            <w:tcW w:w="1273" w:type="dxa"/>
          </w:tcPr>
          <w:p w:rsidR="00912BFE" w:rsidP="00545766" w:rsidRDefault="00890C09">
            <w:pPr>
              <w:rPr>
                <w:rFonts w:ascii="Arial" w:hAnsi="Arial" w:cs="Arial"/>
                <w:b/>
              </w:rPr>
            </w:pPr>
            <w:r>
              <w:rPr>
                <w:rFonts w:ascii="Arial" w:hAnsi="Arial" w:cs="Arial"/>
                <w:b/>
              </w:rPr>
              <w:t>924</w:t>
            </w:r>
          </w:p>
        </w:tc>
        <w:tc>
          <w:tcPr>
            <w:tcW w:w="1417" w:type="dxa"/>
          </w:tcPr>
          <w:p w:rsidRPr="00E43C48" w:rsidR="00912BFE" w:rsidP="00545766" w:rsidRDefault="00890C09">
            <w:pPr>
              <w:rPr>
                <w:rFonts w:ascii="Arial" w:hAnsi="Arial" w:cs="Arial"/>
              </w:rPr>
            </w:pPr>
            <w:r>
              <w:rPr>
                <w:rFonts w:ascii="Arial" w:hAnsi="Arial" w:cs="Arial"/>
              </w:rPr>
              <w:t>4</w:t>
            </w:r>
            <w:r w:rsidR="006B2136">
              <w:rPr>
                <w:rFonts w:ascii="Arial" w:hAnsi="Arial" w:cs="Arial"/>
              </w:rPr>
              <w:t>78</w:t>
            </w:r>
          </w:p>
        </w:tc>
        <w:tc>
          <w:tcPr>
            <w:tcW w:w="9214" w:type="dxa"/>
          </w:tcPr>
          <w:p w:rsidR="00912BFE" w:rsidP="005B3ED2" w:rsidRDefault="00912BFE">
            <w:pPr>
              <w:numPr>
                <w:ilvl w:val="0"/>
                <w:numId w:val="7"/>
              </w:numPr>
              <w:rPr>
                <w:rFonts w:ascii="Arial" w:hAnsi="Arial" w:cs="Arial"/>
              </w:rPr>
            </w:pPr>
            <w:r>
              <w:rPr>
                <w:rFonts w:ascii="Arial" w:hAnsi="Arial" w:cs="Arial"/>
              </w:rPr>
              <w:t>Continuing increase of clients with mental health issues requiring support</w:t>
            </w:r>
          </w:p>
          <w:p w:rsidR="00912BFE" w:rsidP="005B3ED2" w:rsidRDefault="00912BFE">
            <w:pPr>
              <w:numPr>
                <w:ilvl w:val="0"/>
                <w:numId w:val="7"/>
              </w:numPr>
              <w:rPr>
                <w:rFonts w:ascii="Arial" w:hAnsi="Arial" w:cs="Arial"/>
              </w:rPr>
            </w:pPr>
            <w:r>
              <w:rPr>
                <w:rFonts w:ascii="Arial" w:hAnsi="Arial" w:cs="Arial"/>
              </w:rPr>
              <w:t>Highest number of people on the waiting list in the Vale is for clients with mental health issues.</w:t>
            </w:r>
          </w:p>
          <w:p w:rsidR="00912BFE" w:rsidP="005B3ED2" w:rsidRDefault="00912BFE">
            <w:pPr>
              <w:numPr>
                <w:ilvl w:val="0"/>
                <w:numId w:val="7"/>
              </w:numPr>
              <w:rPr>
                <w:rFonts w:ascii="Arial" w:hAnsi="Arial" w:cs="Arial"/>
              </w:rPr>
            </w:pPr>
            <w:r>
              <w:rPr>
                <w:rFonts w:ascii="Arial" w:hAnsi="Arial" w:cs="Arial"/>
              </w:rPr>
              <w:t>11 static units, the rest are floating support units and many are generic services which are being used because of the high number of presentations.</w:t>
            </w:r>
          </w:p>
          <w:p w:rsidR="00912BFE" w:rsidP="005B3ED2" w:rsidRDefault="00912BFE">
            <w:pPr>
              <w:numPr>
                <w:ilvl w:val="0"/>
                <w:numId w:val="7"/>
              </w:numPr>
              <w:rPr>
                <w:rFonts w:ascii="Arial" w:hAnsi="Arial" w:cs="Arial"/>
              </w:rPr>
            </w:pPr>
            <w:r>
              <w:rPr>
                <w:rFonts w:ascii="Arial" w:hAnsi="Arial" w:cs="Arial"/>
              </w:rPr>
              <w:t>The joint floating support service with Health has been working to support people in the Vale Mental Health units on point of discharge into the community.</w:t>
            </w:r>
          </w:p>
          <w:p w:rsidRPr="00E43C48" w:rsidR="008068F0" w:rsidP="00FE036E" w:rsidRDefault="008068F0">
            <w:pPr>
              <w:numPr>
                <w:ilvl w:val="0"/>
                <w:numId w:val="7"/>
              </w:numPr>
              <w:rPr>
                <w:rFonts w:ascii="Arial" w:hAnsi="Arial" w:cs="Arial"/>
              </w:rPr>
            </w:pPr>
            <w:r w:rsidRPr="00626ACE">
              <w:rPr>
                <w:rFonts w:ascii="Arial" w:hAnsi="Arial" w:cs="Arial"/>
              </w:rPr>
              <w:t>A drop in service is now being provided in the Vale</w:t>
            </w:r>
            <w:r w:rsidRPr="00626ACE" w:rsidR="00FE036E">
              <w:rPr>
                <w:rFonts w:ascii="Arial" w:hAnsi="Arial" w:cs="Arial"/>
              </w:rPr>
              <w:t xml:space="preserve"> Locality</w:t>
            </w:r>
            <w:r w:rsidRPr="00626ACE">
              <w:rPr>
                <w:rFonts w:ascii="Arial" w:hAnsi="Arial" w:cs="Arial"/>
              </w:rPr>
              <w:t xml:space="preserve"> Mental Health </w:t>
            </w:r>
            <w:r w:rsidRPr="00626ACE" w:rsidR="00FE036E">
              <w:rPr>
                <w:rFonts w:ascii="Arial" w:hAnsi="Arial" w:cs="Arial"/>
              </w:rPr>
              <w:t>Service</w:t>
            </w:r>
            <w:r w:rsidRPr="00626ACE">
              <w:rPr>
                <w:rFonts w:ascii="Arial" w:hAnsi="Arial" w:cs="Arial"/>
              </w:rPr>
              <w:t xml:space="preserve"> to provide brief interventions to people accessing the Mental Health Service</w:t>
            </w:r>
            <w:r w:rsidRPr="00626ACE" w:rsidR="00FE036E">
              <w:rPr>
                <w:rFonts w:ascii="Arial" w:hAnsi="Arial" w:cs="Arial"/>
              </w:rPr>
              <w:t xml:space="preserve"> with housing related support issues</w:t>
            </w:r>
            <w:r w:rsidRPr="00626ACE">
              <w:rPr>
                <w:rFonts w:ascii="Arial" w:hAnsi="Arial" w:cs="Arial"/>
              </w:rPr>
              <w:t xml:space="preserve"> as required.</w:t>
            </w:r>
            <w:r>
              <w:rPr>
                <w:rFonts w:ascii="Arial" w:hAnsi="Arial" w:cs="Arial"/>
              </w:rPr>
              <w:t xml:space="preserve">  </w:t>
            </w:r>
          </w:p>
        </w:tc>
      </w:tr>
      <w:tr w:rsidR="00912BFE" w:rsidTr="00D13019">
        <w:trPr>
          <w:cantSplit/>
        </w:trPr>
        <w:tc>
          <w:tcPr>
            <w:tcW w:w="1954" w:type="dxa"/>
          </w:tcPr>
          <w:p w:rsidR="00912BFE" w:rsidP="00545766" w:rsidRDefault="00912BFE">
            <w:pPr>
              <w:rPr>
                <w:rFonts w:ascii="Arial" w:hAnsi="Arial" w:cs="Arial"/>
              </w:rPr>
            </w:pPr>
            <w:r>
              <w:rPr>
                <w:rFonts w:ascii="Arial" w:hAnsi="Arial" w:cs="Arial"/>
              </w:rPr>
              <w:t xml:space="preserve">Physical Mobility </w:t>
            </w:r>
          </w:p>
        </w:tc>
        <w:tc>
          <w:tcPr>
            <w:tcW w:w="1273" w:type="dxa"/>
          </w:tcPr>
          <w:p w:rsidR="00912BFE" w:rsidP="00545766" w:rsidRDefault="00890C09">
            <w:pPr>
              <w:rPr>
                <w:rFonts w:ascii="Arial" w:hAnsi="Arial" w:cs="Arial"/>
                <w:b/>
              </w:rPr>
            </w:pPr>
            <w:r>
              <w:rPr>
                <w:rFonts w:ascii="Arial" w:hAnsi="Arial" w:cs="Arial"/>
                <w:b/>
              </w:rPr>
              <w:t>295</w:t>
            </w:r>
          </w:p>
        </w:tc>
        <w:tc>
          <w:tcPr>
            <w:tcW w:w="1417" w:type="dxa"/>
          </w:tcPr>
          <w:p w:rsidRPr="00E43C48" w:rsidR="00912BFE" w:rsidP="00545766" w:rsidRDefault="005A5378">
            <w:pPr>
              <w:rPr>
                <w:rFonts w:ascii="Arial" w:hAnsi="Arial" w:cs="Arial"/>
              </w:rPr>
            </w:pPr>
            <w:r>
              <w:rPr>
                <w:rFonts w:ascii="Arial" w:hAnsi="Arial" w:cs="Arial"/>
              </w:rPr>
              <w:t>2</w:t>
            </w:r>
            <w:r w:rsidR="006B2136">
              <w:rPr>
                <w:rFonts w:ascii="Arial" w:hAnsi="Arial" w:cs="Arial"/>
              </w:rPr>
              <w:t>26</w:t>
            </w:r>
          </w:p>
        </w:tc>
        <w:tc>
          <w:tcPr>
            <w:tcW w:w="9214" w:type="dxa"/>
          </w:tcPr>
          <w:p w:rsidRPr="00E43C48" w:rsidR="00912BFE" w:rsidP="005B3ED2" w:rsidRDefault="00912BFE">
            <w:pPr>
              <w:numPr>
                <w:ilvl w:val="0"/>
                <w:numId w:val="9"/>
              </w:numPr>
              <w:rPr>
                <w:rFonts w:ascii="Arial" w:hAnsi="Arial" w:cs="Arial"/>
              </w:rPr>
            </w:pPr>
            <w:r>
              <w:rPr>
                <w:rFonts w:ascii="Arial" w:hAnsi="Arial" w:cs="Arial"/>
              </w:rPr>
              <w:t>Only 3 units of supported housing, the rest are floating support services (generic) and most service users are elderly and the services ensure that they are able to remain living independently in the community rather than have to go into residential homes.</w:t>
            </w:r>
          </w:p>
        </w:tc>
      </w:tr>
      <w:tr w:rsidR="00912BFE" w:rsidTr="00D13019">
        <w:trPr>
          <w:cantSplit/>
        </w:trPr>
        <w:tc>
          <w:tcPr>
            <w:tcW w:w="1954" w:type="dxa"/>
          </w:tcPr>
          <w:p w:rsidR="00912BFE" w:rsidP="00545766" w:rsidRDefault="00912BFE">
            <w:pPr>
              <w:rPr>
                <w:rFonts w:ascii="Arial" w:hAnsi="Arial" w:cs="Arial"/>
              </w:rPr>
            </w:pPr>
            <w:r>
              <w:rPr>
                <w:rFonts w:ascii="Arial" w:hAnsi="Arial" w:cs="Arial"/>
              </w:rPr>
              <w:lastRenderedPageBreak/>
              <w:t xml:space="preserve">Chronic Illness </w:t>
            </w:r>
          </w:p>
        </w:tc>
        <w:tc>
          <w:tcPr>
            <w:tcW w:w="1273" w:type="dxa"/>
          </w:tcPr>
          <w:p w:rsidR="00912BFE" w:rsidP="00545766" w:rsidRDefault="006B2136">
            <w:pPr>
              <w:rPr>
                <w:rFonts w:ascii="Arial" w:hAnsi="Arial" w:cs="Arial"/>
                <w:b/>
              </w:rPr>
            </w:pPr>
            <w:r>
              <w:rPr>
                <w:rFonts w:ascii="Arial" w:hAnsi="Arial" w:cs="Arial"/>
                <w:b/>
              </w:rPr>
              <w:t>260</w:t>
            </w:r>
          </w:p>
        </w:tc>
        <w:tc>
          <w:tcPr>
            <w:tcW w:w="1417" w:type="dxa"/>
          </w:tcPr>
          <w:p w:rsidRPr="00E43C48" w:rsidR="00912BFE" w:rsidP="00545766" w:rsidRDefault="006B2136">
            <w:pPr>
              <w:rPr>
                <w:rFonts w:ascii="Arial" w:hAnsi="Arial" w:cs="Arial"/>
              </w:rPr>
            </w:pPr>
            <w:r>
              <w:rPr>
                <w:rFonts w:ascii="Arial" w:hAnsi="Arial" w:cs="Arial"/>
              </w:rPr>
              <w:t>198</w:t>
            </w:r>
          </w:p>
        </w:tc>
        <w:tc>
          <w:tcPr>
            <w:tcW w:w="9214" w:type="dxa"/>
          </w:tcPr>
          <w:p w:rsidRPr="00E43C48" w:rsidR="00912BFE" w:rsidP="005B3ED2" w:rsidRDefault="00912BFE">
            <w:pPr>
              <w:numPr>
                <w:ilvl w:val="0"/>
                <w:numId w:val="9"/>
              </w:numPr>
              <w:rPr>
                <w:rFonts w:ascii="Arial" w:hAnsi="Arial" w:cs="Arial"/>
              </w:rPr>
            </w:pPr>
            <w:r>
              <w:rPr>
                <w:rFonts w:ascii="Arial" w:hAnsi="Arial" w:cs="Arial"/>
              </w:rPr>
              <w:t>No specialist service in place for clients with a chronic illness – services only provided through generic floating support schemes.</w:t>
            </w:r>
          </w:p>
        </w:tc>
      </w:tr>
      <w:tr w:rsidR="00912BFE" w:rsidTr="00D13019">
        <w:trPr>
          <w:cantSplit/>
        </w:trPr>
        <w:tc>
          <w:tcPr>
            <w:tcW w:w="1954" w:type="dxa"/>
          </w:tcPr>
          <w:p w:rsidR="00912BFE" w:rsidP="00545766" w:rsidRDefault="00912BFE">
            <w:pPr>
              <w:rPr>
                <w:rFonts w:ascii="Arial" w:hAnsi="Arial" w:cs="Arial"/>
              </w:rPr>
            </w:pPr>
            <w:r>
              <w:rPr>
                <w:rFonts w:ascii="Arial" w:hAnsi="Arial" w:cs="Arial"/>
              </w:rPr>
              <w:t xml:space="preserve">Young &amp; Vul </w:t>
            </w:r>
          </w:p>
          <w:p w:rsidR="00912BFE" w:rsidP="00545766" w:rsidRDefault="00912BFE">
            <w:pPr>
              <w:rPr>
                <w:rFonts w:ascii="Arial" w:hAnsi="Arial" w:cs="Arial"/>
              </w:rPr>
            </w:pPr>
          </w:p>
        </w:tc>
        <w:tc>
          <w:tcPr>
            <w:tcW w:w="1273" w:type="dxa"/>
          </w:tcPr>
          <w:p w:rsidR="00912BFE" w:rsidP="00545766" w:rsidRDefault="006B2136">
            <w:pPr>
              <w:rPr>
                <w:rFonts w:ascii="Arial" w:hAnsi="Arial" w:cs="Arial"/>
                <w:b/>
              </w:rPr>
            </w:pPr>
            <w:r>
              <w:rPr>
                <w:rFonts w:ascii="Arial" w:hAnsi="Arial" w:cs="Arial"/>
                <w:b/>
              </w:rPr>
              <w:t>205</w:t>
            </w:r>
          </w:p>
        </w:tc>
        <w:tc>
          <w:tcPr>
            <w:tcW w:w="1417" w:type="dxa"/>
          </w:tcPr>
          <w:p w:rsidRPr="00E43C48" w:rsidR="00912BFE" w:rsidP="00545766" w:rsidRDefault="006B2136">
            <w:pPr>
              <w:rPr>
                <w:rFonts w:ascii="Arial" w:hAnsi="Arial" w:cs="Arial"/>
              </w:rPr>
            </w:pPr>
            <w:r>
              <w:rPr>
                <w:rFonts w:ascii="Arial" w:hAnsi="Arial" w:cs="Arial"/>
              </w:rPr>
              <w:t>157</w:t>
            </w:r>
          </w:p>
        </w:tc>
        <w:tc>
          <w:tcPr>
            <w:tcW w:w="9214" w:type="dxa"/>
          </w:tcPr>
          <w:p w:rsidR="00912BFE" w:rsidP="005B3ED2" w:rsidRDefault="00912BFE">
            <w:pPr>
              <w:numPr>
                <w:ilvl w:val="0"/>
                <w:numId w:val="9"/>
              </w:numPr>
              <w:rPr>
                <w:rFonts w:ascii="Arial" w:hAnsi="Arial" w:cs="Arial"/>
              </w:rPr>
            </w:pPr>
            <w:r>
              <w:rPr>
                <w:rFonts w:ascii="Arial" w:hAnsi="Arial" w:cs="Arial"/>
              </w:rPr>
              <w:t xml:space="preserve">Despite low numbers, the day to day activities do not reflect this and an analysis of the INAM forms shows that many young people record their primary need as Homelessness. </w:t>
            </w:r>
          </w:p>
          <w:p w:rsidR="00912BFE" w:rsidP="005B3ED2" w:rsidRDefault="00912BFE">
            <w:pPr>
              <w:numPr>
                <w:ilvl w:val="0"/>
                <w:numId w:val="9"/>
              </w:numPr>
              <w:rPr>
                <w:rFonts w:ascii="Arial" w:hAnsi="Arial" w:cs="Arial"/>
              </w:rPr>
            </w:pPr>
            <w:r>
              <w:rPr>
                <w:rFonts w:ascii="Arial" w:hAnsi="Arial" w:cs="Arial"/>
              </w:rPr>
              <w:t>1 x 6 bed supported housing scheme opened in August 2014 to try to bridge some of the gaps in services.</w:t>
            </w:r>
          </w:p>
          <w:p w:rsidR="00912BFE" w:rsidP="005B3ED2" w:rsidRDefault="00912BFE">
            <w:pPr>
              <w:numPr>
                <w:ilvl w:val="0"/>
                <w:numId w:val="9"/>
              </w:numPr>
              <w:rPr>
                <w:rFonts w:ascii="Arial" w:hAnsi="Arial" w:cs="Arial"/>
              </w:rPr>
            </w:pPr>
            <w:r>
              <w:rPr>
                <w:rFonts w:ascii="Arial" w:hAnsi="Arial" w:cs="Arial"/>
              </w:rPr>
              <w:t>These services are an integral part of the Young Persons Partnership Action Plan in the Vale of Glamorgan which tracks service users from presentation in the One Stop Shop, through to successfully entering education, training and employment and provide ongoing measurements of the sustainability of their move on accommodation when they move into independent living.</w:t>
            </w:r>
          </w:p>
          <w:p w:rsidR="00912BFE" w:rsidP="005B3ED2" w:rsidRDefault="00912BFE">
            <w:pPr>
              <w:numPr>
                <w:ilvl w:val="0"/>
                <w:numId w:val="9"/>
              </w:numPr>
              <w:rPr>
                <w:rFonts w:ascii="Arial" w:hAnsi="Arial" w:cs="Arial"/>
              </w:rPr>
            </w:pPr>
            <w:r>
              <w:rPr>
                <w:rFonts w:ascii="Arial" w:hAnsi="Arial" w:cs="Arial"/>
              </w:rPr>
              <w:t xml:space="preserve">The current provider is </w:t>
            </w:r>
            <w:r w:rsidR="00C060B4">
              <w:rPr>
                <w:rFonts w:ascii="Arial" w:hAnsi="Arial" w:cs="Arial"/>
              </w:rPr>
              <w:t>now</w:t>
            </w:r>
            <w:r>
              <w:rPr>
                <w:rFonts w:ascii="Arial" w:hAnsi="Arial" w:cs="Arial"/>
              </w:rPr>
              <w:t xml:space="preserve"> working to a more flexible approach using hours where they are needed which</w:t>
            </w:r>
            <w:r w:rsidR="00C060B4">
              <w:rPr>
                <w:rFonts w:ascii="Arial" w:hAnsi="Arial" w:cs="Arial"/>
              </w:rPr>
              <w:t xml:space="preserve"> has</w:t>
            </w:r>
            <w:r>
              <w:rPr>
                <w:rFonts w:ascii="Arial" w:hAnsi="Arial" w:cs="Arial"/>
              </w:rPr>
              <w:t xml:space="preserve"> increase</w:t>
            </w:r>
            <w:r w:rsidR="00C060B4">
              <w:rPr>
                <w:rFonts w:ascii="Arial" w:hAnsi="Arial" w:cs="Arial"/>
              </w:rPr>
              <w:t>d</w:t>
            </w:r>
            <w:r>
              <w:rPr>
                <w:rFonts w:ascii="Arial" w:hAnsi="Arial" w:cs="Arial"/>
              </w:rPr>
              <w:t xml:space="preserve"> the amount of people being supported.</w:t>
            </w:r>
          </w:p>
          <w:p w:rsidRPr="00E43C48" w:rsidR="00C753CE" w:rsidP="0049087F" w:rsidRDefault="00C753CE">
            <w:pPr>
              <w:numPr>
                <w:ilvl w:val="0"/>
                <w:numId w:val="9"/>
              </w:numPr>
              <w:rPr>
                <w:rFonts w:ascii="Arial" w:hAnsi="Arial" w:cs="Arial"/>
              </w:rPr>
            </w:pPr>
            <w:r>
              <w:rPr>
                <w:rFonts w:ascii="Arial" w:hAnsi="Arial" w:cs="Arial"/>
              </w:rPr>
              <w:t xml:space="preserve">A new scheme </w:t>
            </w:r>
            <w:r w:rsidR="0049087F">
              <w:rPr>
                <w:rFonts w:ascii="Arial" w:hAnsi="Arial" w:cs="Arial"/>
              </w:rPr>
              <w:t xml:space="preserve">in collaboration </w:t>
            </w:r>
            <w:r>
              <w:rPr>
                <w:rFonts w:ascii="Arial" w:hAnsi="Arial" w:cs="Arial"/>
              </w:rPr>
              <w:t>with our Social Services partners working with young people who are so chaotic they have been excluded from most services</w:t>
            </w:r>
            <w:r w:rsidR="0049087F">
              <w:rPr>
                <w:rFonts w:ascii="Arial" w:hAnsi="Arial" w:cs="Arial"/>
              </w:rPr>
              <w:t xml:space="preserve"> opened in November 2017</w:t>
            </w:r>
            <w:r>
              <w:rPr>
                <w:rFonts w:ascii="Arial" w:hAnsi="Arial" w:cs="Arial"/>
              </w:rPr>
              <w:t xml:space="preserve">. This is a 2 bed property with a 24 hrs. intensive support provision on site. </w:t>
            </w:r>
          </w:p>
        </w:tc>
      </w:tr>
      <w:tr w:rsidR="00912BFE" w:rsidTr="00D13019">
        <w:tc>
          <w:tcPr>
            <w:tcW w:w="1954" w:type="dxa"/>
          </w:tcPr>
          <w:p w:rsidR="00912BFE" w:rsidP="00545766" w:rsidRDefault="00912BFE">
            <w:pPr>
              <w:rPr>
                <w:rFonts w:ascii="Arial" w:hAnsi="Arial" w:cs="Arial"/>
              </w:rPr>
            </w:pPr>
            <w:r>
              <w:rPr>
                <w:rFonts w:ascii="Arial" w:hAnsi="Arial" w:cs="Arial"/>
              </w:rPr>
              <w:t xml:space="preserve">Learning Difficulties </w:t>
            </w:r>
          </w:p>
        </w:tc>
        <w:tc>
          <w:tcPr>
            <w:tcW w:w="1273" w:type="dxa"/>
          </w:tcPr>
          <w:p w:rsidR="00912BFE" w:rsidP="00545766" w:rsidRDefault="006B2136">
            <w:pPr>
              <w:rPr>
                <w:rFonts w:ascii="Arial" w:hAnsi="Arial" w:cs="Arial"/>
                <w:b/>
              </w:rPr>
            </w:pPr>
            <w:r>
              <w:rPr>
                <w:rFonts w:ascii="Arial" w:hAnsi="Arial" w:cs="Arial"/>
                <w:b/>
              </w:rPr>
              <w:t>116</w:t>
            </w:r>
          </w:p>
        </w:tc>
        <w:tc>
          <w:tcPr>
            <w:tcW w:w="1417" w:type="dxa"/>
          </w:tcPr>
          <w:p w:rsidRPr="00E43C48" w:rsidR="00912BFE" w:rsidP="00545766" w:rsidRDefault="006B2136">
            <w:pPr>
              <w:rPr>
                <w:rFonts w:ascii="Arial" w:hAnsi="Arial" w:cs="Arial"/>
              </w:rPr>
            </w:pPr>
            <w:r>
              <w:rPr>
                <w:rFonts w:ascii="Arial" w:hAnsi="Arial" w:cs="Arial"/>
              </w:rPr>
              <w:t>82</w:t>
            </w:r>
          </w:p>
        </w:tc>
        <w:tc>
          <w:tcPr>
            <w:tcW w:w="9214" w:type="dxa"/>
          </w:tcPr>
          <w:p w:rsidR="00912BFE" w:rsidP="005B3ED2" w:rsidRDefault="00912BFE">
            <w:pPr>
              <w:numPr>
                <w:ilvl w:val="0"/>
                <w:numId w:val="7"/>
              </w:numPr>
              <w:rPr>
                <w:rFonts w:ascii="Arial" w:hAnsi="Arial" w:cs="Arial"/>
              </w:rPr>
            </w:pPr>
            <w:r>
              <w:rPr>
                <w:rFonts w:ascii="Arial" w:hAnsi="Arial" w:cs="Arial"/>
              </w:rPr>
              <w:t>LD Units continue to have vacancies due to incompatibility of new service users with curr</w:t>
            </w:r>
            <w:r w:rsidR="000E2040">
              <w:rPr>
                <w:rFonts w:ascii="Arial" w:hAnsi="Arial" w:cs="Arial"/>
              </w:rPr>
              <w:t>ent tenants, therefore a decrease in units for this client group was implemented which will make additional savings in the budget.</w:t>
            </w:r>
          </w:p>
          <w:p w:rsidRPr="00626ACE" w:rsidR="00C060B4" w:rsidP="005B3ED2" w:rsidRDefault="00C060B4">
            <w:pPr>
              <w:numPr>
                <w:ilvl w:val="0"/>
                <w:numId w:val="7"/>
              </w:numPr>
              <w:rPr>
                <w:rFonts w:ascii="Arial" w:hAnsi="Arial" w:cs="Arial"/>
              </w:rPr>
            </w:pPr>
            <w:r w:rsidRPr="00626ACE">
              <w:rPr>
                <w:rFonts w:ascii="Arial" w:hAnsi="Arial" w:cs="Arial"/>
              </w:rPr>
              <w:t xml:space="preserve">We are currently working </w:t>
            </w:r>
            <w:r w:rsidRPr="00626ACE" w:rsidR="00626380">
              <w:rPr>
                <w:rFonts w:ascii="Arial" w:hAnsi="Arial" w:cs="Arial"/>
              </w:rPr>
              <w:t>with our</w:t>
            </w:r>
            <w:r w:rsidRPr="00626ACE">
              <w:rPr>
                <w:rFonts w:ascii="Arial" w:hAnsi="Arial" w:cs="Arial"/>
              </w:rPr>
              <w:t xml:space="preserve"> Social Service partners to remodel the LD services ahead of retendering </w:t>
            </w:r>
            <w:r w:rsidRPr="00626ACE" w:rsidR="00B72CD5">
              <w:rPr>
                <w:rFonts w:ascii="Arial" w:hAnsi="Arial" w:cs="Arial"/>
              </w:rPr>
              <w:t>during 2019/20</w:t>
            </w:r>
            <w:r w:rsidRPr="00626ACE">
              <w:rPr>
                <w:rFonts w:ascii="Arial" w:hAnsi="Arial" w:cs="Arial"/>
              </w:rPr>
              <w:t>.</w:t>
            </w:r>
            <w:r w:rsidRPr="00626ACE" w:rsidR="008068F0">
              <w:rPr>
                <w:rFonts w:ascii="Arial" w:hAnsi="Arial" w:cs="Arial"/>
              </w:rPr>
              <w:t xml:space="preserve">  This is expected to realise significant savings and options to provide support to people with housing related support needs and needs around LD will be considered during this process.  Any new service is likely to be in the main a floating support service, however the need for supported housing for people with low level LD will also be explored during this process</w:t>
            </w:r>
            <w:r w:rsidRPr="00626ACE" w:rsidR="00B72CD5">
              <w:rPr>
                <w:rFonts w:ascii="Arial" w:hAnsi="Arial" w:cs="Arial"/>
              </w:rPr>
              <w:t>, with input from relevant stakeholders</w:t>
            </w:r>
            <w:r w:rsidRPr="00626ACE" w:rsidR="008068F0">
              <w:rPr>
                <w:rFonts w:ascii="Arial" w:hAnsi="Arial" w:cs="Arial"/>
              </w:rPr>
              <w:t xml:space="preserve">.  </w:t>
            </w:r>
          </w:p>
          <w:p w:rsidRPr="00E43C48" w:rsidR="0057090C" w:rsidP="0057090C" w:rsidRDefault="0057090C">
            <w:pPr>
              <w:rPr>
                <w:rFonts w:ascii="Arial" w:hAnsi="Arial" w:cs="Arial"/>
              </w:rPr>
            </w:pPr>
          </w:p>
        </w:tc>
      </w:tr>
      <w:tr w:rsidR="00912BFE" w:rsidTr="00D13019">
        <w:tc>
          <w:tcPr>
            <w:tcW w:w="1954" w:type="dxa"/>
          </w:tcPr>
          <w:p w:rsidR="00912BFE" w:rsidP="00545766" w:rsidRDefault="00912BFE">
            <w:pPr>
              <w:rPr>
                <w:rFonts w:ascii="Arial" w:hAnsi="Arial" w:cs="Arial"/>
              </w:rPr>
            </w:pPr>
            <w:r>
              <w:rPr>
                <w:rFonts w:ascii="Arial" w:hAnsi="Arial" w:cs="Arial"/>
              </w:rPr>
              <w:t>Domestic Abuse (Women)</w:t>
            </w:r>
          </w:p>
          <w:p w:rsidR="00912BFE" w:rsidP="00545766" w:rsidRDefault="00912BFE">
            <w:pPr>
              <w:rPr>
                <w:rFonts w:ascii="Arial" w:hAnsi="Arial" w:cs="Arial"/>
              </w:rPr>
            </w:pPr>
          </w:p>
          <w:p w:rsidR="00912BFE" w:rsidP="00545766" w:rsidRDefault="00912BFE">
            <w:pPr>
              <w:rPr>
                <w:rFonts w:ascii="Arial" w:hAnsi="Arial" w:cs="Arial"/>
              </w:rPr>
            </w:pPr>
            <w:r>
              <w:rPr>
                <w:rFonts w:ascii="Arial" w:hAnsi="Arial" w:cs="Arial"/>
              </w:rPr>
              <w:t xml:space="preserve">Domestic </w:t>
            </w:r>
            <w:r>
              <w:rPr>
                <w:rFonts w:ascii="Arial" w:hAnsi="Arial" w:cs="Arial"/>
              </w:rPr>
              <w:lastRenderedPageBreak/>
              <w:t>Abuse (Men)</w:t>
            </w:r>
          </w:p>
        </w:tc>
        <w:tc>
          <w:tcPr>
            <w:tcW w:w="1273" w:type="dxa"/>
          </w:tcPr>
          <w:p w:rsidR="00912BFE" w:rsidP="00545766" w:rsidRDefault="006B2136">
            <w:pPr>
              <w:rPr>
                <w:rFonts w:ascii="Arial" w:hAnsi="Arial" w:cs="Arial"/>
                <w:b/>
              </w:rPr>
            </w:pPr>
            <w:r>
              <w:rPr>
                <w:rFonts w:ascii="Arial" w:hAnsi="Arial" w:cs="Arial"/>
                <w:b/>
              </w:rPr>
              <w:lastRenderedPageBreak/>
              <w:t>477</w:t>
            </w:r>
          </w:p>
          <w:p w:rsidR="005A5378" w:rsidP="00545766" w:rsidRDefault="005A5378">
            <w:pPr>
              <w:rPr>
                <w:rFonts w:ascii="Arial" w:hAnsi="Arial" w:cs="Arial"/>
                <w:b/>
              </w:rPr>
            </w:pPr>
          </w:p>
          <w:p w:rsidR="005A5378" w:rsidP="00545766" w:rsidRDefault="005A5378">
            <w:pPr>
              <w:rPr>
                <w:rFonts w:ascii="Arial" w:hAnsi="Arial" w:cs="Arial"/>
                <w:b/>
              </w:rPr>
            </w:pPr>
          </w:p>
          <w:p w:rsidR="005A5378" w:rsidP="00545766" w:rsidRDefault="006B2136">
            <w:pPr>
              <w:rPr>
                <w:rFonts w:ascii="Arial" w:hAnsi="Arial" w:cs="Arial"/>
                <w:b/>
              </w:rPr>
            </w:pPr>
            <w:r>
              <w:rPr>
                <w:rFonts w:ascii="Arial" w:hAnsi="Arial" w:cs="Arial"/>
                <w:b/>
              </w:rPr>
              <w:t>41</w:t>
            </w:r>
          </w:p>
        </w:tc>
        <w:tc>
          <w:tcPr>
            <w:tcW w:w="1417" w:type="dxa"/>
          </w:tcPr>
          <w:p w:rsidR="005A5378" w:rsidP="00545766" w:rsidRDefault="006B2136">
            <w:pPr>
              <w:rPr>
                <w:rFonts w:ascii="Arial" w:hAnsi="Arial" w:cs="Arial"/>
              </w:rPr>
            </w:pPr>
            <w:r>
              <w:rPr>
                <w:rFonts w:ascii="Arial" w:hAnsi="Arial" w:cs="Arial"/>
              </w:rPr>
              <w:t>312</w:t>
            </w:r>
          </w:p>
          <w:p w:rsidR="005A5378" w:rsidP="00545766" w:rsidRDefault="005A5378">
            <w:pPr>
              <w:rPr>
                <w:rFonts w:ascii="Arial" w:hAnsi="Arial" w:cs="Arial"/>
              </w:rPr>
            </w:pPr>
          </w:p>
          <w:p w:rsidR="006B2136" w:rsidP="00545766" w:rsidRDefault="006B2136">
            <w:pPr>
              <w:rPr>
                <w:rFonts w:ascii="Arial" w:hAnsi="Arial" w:cs="Arial"/>
              </w:rPr>
            </w:pPr>
          </w:p>
          <w:p w:rsidRPr="00E43C48" w:rsidR="005A5378" w:rsidP="00545766" w:rsidRDefault="006B2136">
            <w:pPr>
              <w:rPr>
                <w:rFonts w:ascii="Arial" w:hAnsi="Arial" w:cs="Arial"/>
              </w:rPr>
            </w:pPr>
            <w:r>
              <w:rPr>
                <w:rFonts w:ascii="Arial" w:hAnsi="Arial" w:cs="Arial"/>
              </w:rPr>
              <w:t>36</w:t>
            </w:r>
          </w:p>
        </w:tc>
        <w:tc>
          <w:tcPr>
            <w:tcW w:w="9214" w:type="dxa"/>
          </w:tcPr>
          <w:p w:rsidR="00912BFE" w:rsidP="005B3ED2" w:rsidRDefault="00912BFE">
            <w:pPr>
              <w:numPr>
                <w:ilvl w:val="0"/>
                <w:numId w:val="7"/>
              </w:numPr>
              <w:rPr>
                <w:rFonts w:ascii="Arial" w:hAnsi="Arial" w:cs="Arial"/>
              </w:rPr>
            </w:pPr>
            <w:r>
              <w:rPr>
                <w:rFonts w:ascii="Arial" w:hAnsi="Arial" w:cs="Arial"/>
              </w:rPr>
              <w:t xml:space="preserve">Only 5 Refuge Spaces in the Vale of Glamorgan. Population figures continue to evidence the need for 12 units. </w:t>
            </w:r>
          </w:p>
          <w:p w:rsidR="0049087F" w:rsidP="005B3ED2" w:rsidRDefault="0049087F">
            <w:pPr>
              <w:numPr>
                <w:ilvl w:val="0"/>
                <w:numId w:val="7"/>
              </w:numPr>
              <w:rPr>
                <w:rFonts w:ascii="Arial" w:hAnsi="Arial" w:cs="Arial"/>
              </w:rPr>
            </w:pPr>
            <w:r>
              <w:rPr>
                <w:rFonts w:ascii="Arial" w:hAnsi="Arial" w:cs="Arial"/>
              </w:rPr>
              <w:t>A dispersed refuge provision of 6 units of accommodation, catering for all genders was commissioned in early 2018 to cater for some of the unmet need</w:t>
            </w:r>
            <w:r w:rsidR="008068F0">
              <w:rPr>
                <w:rFonts w:ascii="Arial" w:hAnsi="Arial" w:cs="Arial"/>
              </w:rPr>
              <w:t xml:space="preserve"> </w:t>
            </w:r>
            <w:r w:rsidR="008068F0">
              <w:rPr>
                <w:rFonts w:ascii="Arial" w:hAnsi="Arial" w:cs="Arial"/>
              </w:rPr>
              <w:lastRenderedPageBreak/>
              <w:t>mentioned above</w:t>
            </w:r>
            <w:r>
              <w:rPr>
                <w:rFonts w:ascii="Arial" w:hAnsi="Arial" w:cs="Arial"/>
              </w:rPr>
              <w:t>.  This provision is able to accommodate anyone that is unable to live in</w:t>
            </w:r>
            <w:r w:rsidR="008068F0">
              <w:rPr>
                <w:rFonts w:ascii="Arial" w:hAnsi="Arial" w:cs="Arial"/>
              </w:rPr>
              <w:t xml:space="preserve"> a </w:t>
            </w:r>
            <w:r>
              <w:rPr>
                <w:rFonts w:ascii="Arial" w:hAnsi="Arial" w:cs="Arial"/>
              </w:rPr>
              <w:t xml:space="preserve">traditional refuge setting.  </w:t>
            </w:r>
          </w:p>
          <w:p w:rsidR="00912BFE" w:rsidP="005B3ED2" w:rsidRDefault="00373B19">
            <w:pPr>
              <w:numPr>
                <w:ilvl w:val="0"/>
                <w:numId w:val="7"/>
              </w:numPr>
              <w:rPr>
                <w:rFonts w:ascii="Arial" w:hAnsi="Arial" w:cs="Arial"/>
              </w:rPr>
            </w:pPr>
            <w:r>
              <w:rPr>
                <w:rFonts w:ascii="Arial" w:hAnsi="Arial" w:cs="Arial"/>
              </w:rPr>
              <w:t>20</w:t>
            </w:r>
            <w:r w:rsidR="00912BFE">
              <w:rPr>
                <w:rFonts w:ascii="Arial" w:hAnsi="Arial" w:cs="Arial"/>
              </w:rPr>
              <w:t xml:space="preserve"> Units of floating support, some of which come from generic schemes to meet the need.</w:t>
            </w:r>
          </w:p>
          <w:p w:rsidR="00912BFE" w:rsidP="005B3ED2" w:rsidRDefault="00C060B4">
            <w:pPr>
              <w:numPr>
                <w:ilvl w:val="0"/>
                <w:numId w:val="7"/>
              </w:numPr>
              <w:rPr>
                <w:rFonts w:ascii="Arial" w:hAnsi="Arial" w:cs="Arial"/>
              </w:rPr>
            </w:pPr>
            <w:r>
              <w:rPr>
                <w:rFonts w:ascii="Arial" w:hAnsi="Arial" w:cs="Arial"/>
              </w:rPr>
              <w:t>The current provider is now working</w:t>
            </w:r>
            <w:r w:rsidR="00912BFE">
              <w:rPr>
                <w:rFonts w:ascii="Arial" w:hAnsi="Arial" w:cs="Arial"/>
              </w:rPr>
              <w:t xml:space="preserve"> to a more flexible approach using hours where they are needed which </w:t>
            </w:r>
            <w:r w:rsidR="00B37734">
              <w:rPr>
                <w:rFonts w:ascii="Arial" w:hAnsi="Arial" w:cs="Arial"/>
              </w:rPr>
              <w:t>has</w:t>
            </w:r>
            <w:r w:rsidR="00912BFE">
              <w:rPr>
                <w:rFonts w:ascii="Arial" w:hAnsi="Arial" w:cs="Arial"/>
              </w:rPr>
              <w:t xml:space="preserve"> increase</w:t>
            </w:r>
            <w:r w:rsidR="00B37734">
              <w:rPr>
                <w:rFonts w:ascii="Arial" w:hAnsi="Arial" w:cs="Arial"/>
              </w:rPr>
              <w:t>d</w:t>
            </w:r>
            <w:r w:rsidR="00912BFE">
              <w:rPr>
                <w:rFonts w:ascii="Arial" w:hAnsi="Arial" w:cs="Arial"/>
              </w:rPr>
              <w:t xml:space="preserve"> the amount of people being supported.</w:t>
            </w:r>
          </w:p>
          <w:p w:rsidRPr="007A142F" w:rsidR="00E56414" w:rsidP="0049087F" w:rsidRDefault="00E56414">
            <w:pPr>
              <w:ind w:left="720"/>
              <w:rPr>
                <w:rFonts w:ascii="Arial" w:hAnsi="Arial" w:cs="Arial"/>
              </w:rPr>
            </w:pPr>
          </w:p>
        </w:tc>
      </w:tr>
      <w:tr w:rsidR="00912BFE" w:rsidTr="00D13019">
        <w:tc>
          <w:tcPr>
            <w:tcW w:w="1954" w:type="dxa"/>
          </w:tcPr>
          <w:p w:rsidR="00912BFE" w:rsidP="00545766" w:rsidRDefault="00912BFE">
            <w:pPr>
              <w:rPr>
                <w:rFonts w:ascii="Arial" w:hAnsi="Arial" w:cs="Arial"/>
              </w:rPr>
            </w:pPr>
            <w:r>
              <w:rPr>
                <w:rFonts w:ascii="Arial" w:hAnsi="Arial" w:cs="Arial"/>
              </w:rPr>
              <w:lastRenderedPageBreak/>
              <w:t xml:space="preserve">Single or Vulnerable  parent </w:t>
            </w:r>
          </w:p>
        </w:tc>
        <w:tc>
          <w:tcPr>
            <w:tcW w:w="1273" w:type="dxa"/>
          </w:tcPr>
          <w:p w:rsidR="00912BFE" w:rsidP="00545766" w:rsidRDefault="006B2136">
            <w:pPr>
              <w:rPr>
                <w:rFonts w:ascii="Arial" w:hAnsi="Arial" w:cs="Arial"/>
                <w:b/>
              </w:rPr>
            </w:pPr>
            <w:r>
              <w:rPr>
                <w:rFonts w:ascii="Arial" w:hAnsi="Arial" w:cs="Arial"/>
                <w:b/>
              </w:rPr>
              <w:t>161</w:t>
            </w:r>
          </w:p>
        </w:tc>
        <w:tc>
          <w:tcPr>
            <w:tcW w:w="1417" w:type="dxa"/>
          </w:tcPr>
          <w:p w:rsidRPr="00E43C48" w:rsidR="00912BFE" w:rsidP="00545766" w:rsidRDefault="006B2136">
            <w:pPr>
              <w:rPr>
                <w:rFonts w:ascii="Arial" w:hAnsi="Arial" w:cs="Arial"/>
              </w:rPr>
            </w:pPr>
            <w:r>
              <w:rPr>
                <w:rFonts w:ascii="Arial" w:hAnsi="Arial" w:cs="Arial"/>
              </w:rPr>
              <w:t>100</w:t>
            </w:r>
          </w:p>
        </w:tc>
        <w:tc>
          <w:tcPr>
            <w:tcW w:w="9214" w:type="dxa"/>
          </w:tcPr>
          <w:p w:rsidR="00912BFE" w:rsidP="005B3ED2" w:rsidRDefault="00912BFE">
            <w:pPr>
              <w:numPr>
                <w:ilvl w:val="0"/>
                <w:numId w:val="7"/>
              </w:numPr>
              <w:rPr>
                <w:rFonts w:ascii="Arial" w:hAnsi="Arial" w:cs="Arial"/>
              </w:rPr>
            </w:pPr>
            <w:r w:rsidRPr="007A142F">
              <w:rPr>
                <w:rFonts w:ascii="Arial" w:hAnsi="Arial" w:cs="Arial"/>
              </w:rPr>
              <w:t>Only floating support services provided, 13 specific to vulnerable families, five of which are in designated RSL properties and 8 generic units.</w:t>
            </w:r>
            <w:r w:rsidRPr="007A142F" w:rsidR="00B37734">
              <w:rPr>
                <w:rFonts w:ascii="Arial" w:hAnsi="Arial" w:cs="Arial"/>
              </w:rPr>
              <w:t xml:space="preserve"> The current provider is now working to a more flexible approach using hours where they are needed which has increased the amount of people being supported.</w:t>
            </w:r>
          </w:p>
          <w:p w:rsidR="00C753CE" w:rsidP="005B3ED2" w:rsidRDefault="00C753CE">
            <w:pPr>
              <w:numPr>
                <w:ilvl w:val="0"/>
                <w:numId w:val="7"/>
              </w:numPr>
              <w:rPr>
                <w:rFonts w:ascii="Arial" w:hAnsi="Arial" w:cs="Arial"/>
              </w:rPr>
            </w:pPr>
            <w:r>
              <w:rPr>
                <w:rFonts w:ascii="Arial" w:hAnsi="Arial" w:cs="Arial"/>
              </w:rPr>
              <w:t>We have expanded the vulnerable families scheme to accommodate the increase in need we are currently experiencing</w:t>
            </w:r>
          </w:p>
          <w:p w:rsidR="00C753CE" w:rsidP="005B3ED2" w:rsidRDefault="00C753CE">
            <w:pPr>
              <w:numPr>
                <w:ilvl w:val="0"/>
                <w:numId w:val="7"/>
              </w:numPr>
              <w:rPr>
                <w:rFonts w:ascii="Arial" w:hAnsi="Arial" w:cs="Arial"/>
              </w:rPr>
            </w:pPr>
            <w:r>
              <w:rPr>
                <w:rFonts w:ascii="Arial" w:hAnsi="Arial" w:cs="Arial"/>
              </w:rPr>
              <w:t>One of our TESS schemes is working from Ty Iolo our homeless hostel supporting families in the scheme and in the wider temporary accommodation managed by the council.</w:t>
            </w:r>
          </w:p>
          <w:p w:rsidRPr="00E43C48" w:rsidR="00FE036E" w:rsidP="005B3ED2" w:rsidRDefault="00FE036E">
            <w:pPr>
              <w:numPr>
                <w:ilvl w:val="0"/>
                <w:numId w:val="7"/>
              </w:numPr>
              <w:rPr>
                <w:rFonts w:ascii="Arial" w:hAnsi="Arial" w:cs="Arial"/>
              </w:rPr>
            </w:pPr>
            <w:r w:rsidRPr="00626ACE">
              <w:rPr>
                <w:rFonts w:ascii="Arial" w:hAnsi="Arial" w:cs="Arial"/>
              </w:rPr>
              <w:t>A drop in service, providing brief interventions to vulnerable families, is now in place at Golau Caredig.</w:t>
            </w:r>
            <w:r>
              <w:rPr>
                <w:rFonts w:ascii="Arial" w:hAnsi="Arial" w:cs="Arial"/>
              </w:rPr>
              <w:t xml:space="preserve">  </w:t>
            </w:r>
          </w:p>
        </w:tc>
      </w:tr>
      <w:tr w:rsidR="00912BFE" w:rsidTr="00D13019">
        <w:tc>
          <w:tcPr>
            <w:tcW w:w="1954" w:type="dxa"/>
          </w:tcPr>
          <w:p w:rsidR="00912BFE" w:rsidP="00545766" w:rsidRDefault="00912BFE">
            <w:pPr>
              <w:rPr>
                <w:rFonts w:ascii="Arial" w:hAnsi="Arial" w:cs="Arial"/>
              </w:rPr>
            </w:pPr>
            <w:r>
              <w:rPr>
                <w:rFonts w:ascii="Arial" w:hAnsi="Arial" w:cs="Arial"/>
              </w:rPr>
              <w:t xml:space="preserve">Alcohol Issues </w:t>
            </w:r>
          </w:p>
        </w:tc>
        <w:tc>
          <w:tcPr>
            <w:tcW w:w="1273" w:type="dxa"/>
          </w:tcPr>
          <w:p w:rsidR="00912BFE" w:rsidP="00545766" w:rsidRDefault="006B2136">
            <w:pPr>
              <w:rPr>
                <w:rFonts w:ascii="Arial" w:hAnsi="Arial" w:cs="Arial"/>
                <w:b/>
              </w:rPr>
            </w:pPr>
            <w:r>
              <w:rPr>
                <w:rFonts w:ascii="Arial" w:hAnsi="Arial" w:cs="Arial"/>
                <w:b/>
              </w:rPr>
              <w:t>156</w:t>
            </w:r>
          </w:p>
        </w:tc>
        <w:tc>
          <w:tcPr>
            <w:tcW w:w="1417" w:type="dxa"/>
          </w:tcPr>
          <w:p w:rsidRPr="00E43C48" w:rsidR="00912BFE" w:rsidP="00545766" w:rsidRDefault="006B2136">
            <w:pPr>
              <w:rPr>
                <w:rFonts w:ascii="Arial" w:hAnsi="Arial" w:cs="Arial"/>
              </w:rPr>
            </w:pPr>
            <w:r>
              <w:rPr>
                <w:rFonts w:ascii="Arial" w:hAnsi="Arial" w:cs="Arial"/>
              </w:rPr>
              <w:t>109</w:t>
            </w:r>
          </w:p>
        </w:tc>
        <w:tc>
          <w:tcPr>
            <w:tcW w:w="9214" w:type="dxa"/>
          </w:tcPr>
          <w:p w:rsidRPr="007A18C7" w:rsidR="00912BFE" w:rsidP="005B3ED2" w:rsidRDefault="00912BFE">
            <w:pPr>
              <w:numPr>
                <w:ilvl w:val="0"/>
                <w:numId w:val="8"/>
              </w:numPr>
              <w:rPr>
                <w:rFonts w:ascii="Arial" w:hAnsi="Arial" w:cs="Arial"/>
                <w:b/>
              </w:rPr>
            </w:pPr>
            <w:r>
              <w:rPr>
                <w:rFonts w:ascii="Arial" w:hAnsi="Arial" w:cs="Arial"/>
              </w:rPr>
              <w:t>High numbers of clients with dual diagnosis issues e.g. mental health issues</w:t>
            </w:r>
          </w:p>
          <w:p w:rsidRPr="007A18C7" w:rsidR="00912BFE" w:rsidP="005B3ED2" w:rsidRDefault="00912BFE">
            <w:pPr>
              <w:numPr>
                <w:ilvl w:val="0"/>
                <w:numId w:val="8"/>
              </w:numPr>
              <w:rPr>
                <w:rFonts w:ascii="Arial" w:hAnsi="Arial" w:cs="Arial"/>
                <w:b/>
              </w:rPr>
            </w:pPr>
            <w:r>
              <w:rPr>
                <w:rFonts w:ascii="Arial" w:hAnsi="Arial" w:cs="Arial"/>
              </w:rPr>
              <w:t>Only 9 units of static accommodation which is a joint project with Cardiff and works very well as it takes service users away from their peer pressures at a time when they want to stop using.</w:t>
            </w:r>
          </w:p>
          <w:p w:rsidRPr="007A18C7" w:rsidR="00912BFE" w:rsidP="005B3ED2" w:rsidRDefault="00912BFE">
            <w:pPr>
              <w:numPr>
                <w:ilvl w:val="0"/>
                <w:numId w:val="8"/>
              </w:numPr>
              <w:rPr>
                <w:rFonts w:ascii="Arial" w:hAnsi="Arial" w:cs="Arial"/>
                <w:b/>
              </w:rPr>
            </w:pPr>
            <w:r>
              <w:rPr>
                <w:rFonts w:ascii="Arial" w:hAnsi="Arial" w:cs="Arial"/>
              </w:rPr>
              <w:t>Despite low numbers – many show need under other lead groups e.g. Homelessness.</w:t>
            </w:r>
          </w:p>
        </w:tc>
      </w:tr>
      <w:tr w:rsidR="00912BFE" w:rsidTr="00D13019">
        <w:tc>
          <w:tcPr>
            <w:tcW w:w="1954" w:type="dxa"/>
          </w:tcPr>
          <w:p w:rsidR="00912BFE" w:rsidP="00545766" w:rsidRDefault="00912BFE">
            <w:pPr>
              <w:rPr>
                <w:rFonts w:ascii="Arial" w:hAnsi="Arial" w:cs="Arial"/>
              </w:rPr>
            </w:pPr>
            <w:r>
              <w:rPr>
                <w:rFonts w:ascii="Arial" w:hAnsi="Arial" w:cs="Arial"/>
              </w:rPr>
              <w:t xml:space="preserve">Drug Issue </w:t>
            </w:r>
          </w:p>
        </w:tc>
        <w:tc>
          <w:tcPr>
            <w:tcW w:w="1273" w:type="dxa"/>
          </w:tcPr>
          <w:p w:rsidR="00912BFE" w:rsidP="00545766" w:rsidRDefault="006B2136">
            <w:pPr>
              <w:rPr>
                <w:rFonts w:ascii="Arial" w:hAnsi="Arial" w:cs="Arial"/>
                <w:b/>
              </w:rPr>
            </w:pPr>
            <w:r>
              <w:rPr>
                <w:rFonts w:ascii="Arial" w:hAnsi="Arial" w:cs="Arial"/>
                <w:b/>
              </w:rPr>
              <w:t>134</w:t>
            </w:r>
          </w:p>
        </w:tc>
        <w:tc>
          <w:tcPr>
            <w:tcW w:w="1417" w:type="dxa"/>
          </w:tcPr>
          <w:p w:rsidRPr="00E43C48" w:rsidR="00912BFE" w:rsidP="00545766" w:rsidRDefault="006B2136">
            <w:pPr>
              <w:rPr>
                <w:rFonts w:ascii="Arial" w:hAnsi="Arial" w:cs="Arial"/>
              </w:rPr>
            </w:pPr>
            <w:r>
              <w:rPr>
                <w:rFonts w:ascii="Arial" w:hAnsi="Arial" w:cs="Arial"/>
              </w:rPr>
              <w:t>118</w:t>
            </w:r>
          </w:p>
        </w:tc>
        <w:tc>
          <w:tcPr>
            <w:tcW w:w="9214" w:type="dxa"/>
          </w:tcPr>
          <w:p w:rsidRPr="00E43C48" w:rsidR="00912BFE" w:rsidP="00545766" w:rsidRDefault="00912BFE">
            <w:pPr>
              <w:rPr>
                <w:rFonts w:ascii="Arial" w:hAnsi="Arial" w:cs="Arial"/>
              </w:rPr>
            </w:pPr>
            <w:r>
              <w:rPr>
                <w:rFonts w:ascii="Arial" w:hAnsi="Arial" w:cs="Arial"/>
              </w:rPr>
              <w:t>See Alcohol Issues above</w:t>
            </w:r>
          </w:p>
        </w:tc>
      </w:tr>
      <w:tr w:rsidR="00912BFE" w:rsidTr="00D13019">
        <w:tc>
          <w:tcPr>
            <w:tcW w:w="1954" w:type="dxa"/>
          </w:tcPr>
          <w:p w:rsidR="00912BFE" w:rsidP="00545766" w:rsidRDefault="00912BFE">
            <w:pPr>
              <w:rPr>
                <w:rFonts w:ascii="Arial" w:hAnsi="Arial" w:cs="Arial"/>
              </w:rPr>
            </w:pPr>
            <w:r>
              <w:rPr>
                <w:rFonts w:ascii="Arial" w:hAnsi="Arial" w:cs="Arial"/>
              </w:rPr>
              <w:t xml:space="preserve">Criminal Justice </w:t>
            </w:r>
          </w:p>
        </w:tc>
        <w:tc>
          <w:tcPr>
            <w:tcW w:w="1273" w:type="dxa"/>
          </w:tcPr>
          <w:p w:rsidR="00912BFE" w:rsidP="00545766" w:rsidRDefault="006B2136">
            <w:pPr>
              <w:rPr>
                <w:rFonts w:ascii="Arial" w:hAnsi="Arial" w:cs="Arial"/>
                <w:b/>
              </w:rPr>
            </w:pPr>
            <w:r>
              <w:rPr>
                <w:rFonts w:ascii="Arial" w:hAnsi="Arial" w:cs="Arial"/>
                <w:b/>
              </w:rPr>
              <w:t>176</w:t>
            </w:r>
          </w:p>
        </w:tc>
        <w:tc>
          <w:tcPr>
            <w:tcW w:w="1417" w:type="dxa"/>
          </w:tcPr>
          <w:p w:rsidRPr="00E43C48" w:rsidR="00912BFE" w:rsidP="00545766" w:rsidRDefault="006B2136">
            <w:pPr>
              <w:rPr>
                <w:rFonts w:ascii="Arial" w:hAnsi="Arial" w:cs="Arial"/>
              </w:rPr>
            </w:pPr>
            <w:r>
              <w:rPr>
                <w:rFonts w:ascii="Arial" w:hAnsi="Arial" w:cs="Arial"/>
              </w:rPr>
              <w:t>79</w:t>
            </w:r>
          </w:p>
        </w:tc>
        <w:tc>
          <w:tcPr>
            <w:tcW w:w="9214" w:type="dxa"/>
          </w:tcPr>
          <w:p w:rsidR="00912BFE" w:rsidP="005B3ED2" w:rsidRDefault="00912BFE">
            <w:pPr>
              <w:numPr>
                <w:ilvl w:val="0"/>
                <w:numId w:val="10"/>
              </w:numPr>
              <w:rPr>
                <w:rFonts w:ascii="Arial" w:hAnsi="Arial" w:cs="Arial"/>
              </w:rPr>
            </w:pPr>
            <w:r>
              <w:rPr>
                <w:rFonts w:ascii="Arial" w:hAnsi="Arial" w:cs="Arial"/>
              </w:rPr>
              <w:t xml:space="preserve">Currently </w:t>
            </w:r>
            <w:r w:rsidR="00C753CE">
              <w:rPr>
                <w:rFonts w:ascii="Arial" w:hAnsi="Arial" w:cs="Arial"/>
              </w:rPr>
              <w:t>we have</w:t>
            </w:r>
            <w:r>
              <w:rPr>
                <w:rFonts w:ascii="Arial" w:hAnsi="Arial" w:cs="Arial"/>
              </w:rPr>
              <w:t xml:space="preserve"> 10 static units for vulnerable ex-prisoners and those in danger of offending, which are always full. This leaves many being placed in temporary accommodation (including some that go through the MAPPA system).</w:t>
            </w:r>
          </w:p>
          <w:p w:rsidR="00912BFE" w:rsidP="005B3ED2" w:rsidRDefault="00912BFE">
            <w:pPr>
              <w:numPr>
                <w:ilvl w:val="0"/>
                <w:numId w:val="10"/>
              </w:numPr>
              <w:rPr>
                <w:rFonts w:ascii="Arial" w:hAnsi="Arial" w:cs="Arial"/>
              </w:rPr>
            </w:pPr>
            <w:r>
              <w:rPr>
                <w:rFonts w:ascii="Arial" w:hAnsi="Arial" w:cs="Arial"/>
              </w:rPr>
              <w:t>Changes in the Housing (Wales) Act 2014 has had an effect on this accommodation as Homelessness Services in the Council now only have a duty to provide accommodation for vulnerable prison leavers. This is leaving the Probation Services with a much greater need for the services.</w:t>
            </w:r>
          </w:p>
          <w:p w:rsidRPr="00E43C48" w:rsidR="00912BFE" w:rsidP="001538DD" w:rsidRDefault="00912BFE">
            <w:pPr>
              <w:numPr>
                <w:ilvl w:val="0"/>
                <w:numId w:val="10"/>
              </w:numPr>
              <w:rPr>
                <w:rFonts w:ascii="Arial" w:hAnsi="Arial" w:cs="Arial"/>
              </w:rPr>
            </w:pPr>
            <w:r w:rsidRPr="00626ACE">
              <w:rPr>
                <w:rFonts w:ascii="Arial" w:hAnsi="Arial" w:cs="Arial"/>
              </w:rPr>
              <w:lastRenderedPageBreak/>
              <w:t xml:space="preserve">We </w:t>
            </w:r>
            <w:r w:rsidRPr="00626ACE" w:rsidR="006736D8">
              <w:rPr>
                <w:rFonts w:ascii="Arial" w:hAnsi="Arial" w:cs="Arial"/>
              </w:rPr>
              <w:t>have worked</w:t>
            </w:r>
            <w:r w:rsidRPr="00626ACE">
              <w:rPr>
                <w:rFonts w:ascii="Arial" w:hAnsi="Arial" w:cs="Arial"/>
              </w:rPr>
              <w:t xml:space="preserve"> with </w:t>
            </w:r>
            <w:r w:rsidRPr="00626ACE" w:rsidR="006736D8">
              <w:rPr>
                <w:rFonts w:ascii="Arial" w:hAnsi="Arial" w:cs="Arial"/>
              </w:rPr>
              <w:t>the current</w:t>
            </w:r>
            <w:r w:rsidRPr="00626ACE">
              <w:rPr>
                <w:rFonts w:ascii="Arial" w:hAnsi="Arial" w:cs="Arial"/>
              </w:rPr>
              <w:t xml:space="preserve"> provider to remodel their existing services to incorp</w:t>
            </w:r>
            <w:r w:rsidRPr="00626ACE" w:rsidR="001538DD">
              <w:rPr>
                <w:rFonts w:ascii="Arial" w:hAnsi="Arial" w:cs="Arial"/>
              </w:rPr>
              <w:t>orate new units of support for 4</w:t>
            </w:r>
            <w:r w:rsidRPr="00626ACE">
              <w:rPr>
                <w:rFonts w:ascii="Arial" w:hAnsi="Arial" w:cs="Arial"/>
              </w:rPr>
              <w:t xml:space="preserve"> people </w:t>
            </w:r>
            <w:r w:rsidRPr="00626ACE" w:rsidR="00C753CE">
              <w:rPr>
                <w:rFonts w:ascii="Arial" w:hAnsi="Arial" w:cs="Arial"/>
              </w:rPr>
              <w:t xml:space="preserve">in private rented accommodation. </w:t>
            </w:r>
            <w:r w:rsidRPr="00626ACE" w:rsidR="001538DD">
              <w:rPr>
                <w:rFonts w:ascii="Arial" w:hAnsi="Arial" w:cs="Arial"/>
              </w:rPr>
              <w:t xml:space="preserve"> During 2019/20 we will work with to remodel the scheme and provide more Supported Accommodation</w:t>
            </w:r>
            <w:r w:rsidRPr="00914799" w:rsidR="001538DD">
              <w:rPr>
                <w:rFonts w:ascii="Arial" w:hAnsi="Arial" w:cs="Arial"/>
              </w:rPr>
              <w:t>.</w:t>
            </w:r>
            <w:r w:rsidR="001538DD">
              <w:rPr>
                <w:rFonts w:ascii="Arial" w:hAnsi="Arial" w:cs="Arial"/>
              </w:rPr>
              <w:t xml:space="preserve"> </w:t>
            </w:r>
          </w:p>
        </w:tc>
      </w:tr>
      <w:tr w:rsidR="00912BFE" w:rsidTr="00D13019">
        <w:tc>
          <w:tcPr>
            <w:tcW w:w="1954" w:type="dxa"/>
          </w:tcPr>
          <w:p w:rsidR="00912BFE" w:rsidP="00545766" w:rsidRDefault="00912BFE">
            <w:pPr>
              <w:rPr>
                <w:rFonts w:ascii="Arial" w:hAnsi="Arial" w:cs="Arial"/>
              </w:rPr>
            </w:pPr>
            <w:r>
              <w:rPr>
                <w:rFonts w:ascii="Arial" w:hAnsi="Arial" w:cs="Arial"/>
              </w:rPr>
              <w:lastRenderedPageBreak/>
              <w:t xml:space="preserve">Refugee </w:t>
            </w:r>
          </w:p>
          <w:p w:rsidR="00912BFE" w:rsidP="00545766" w:rsidRDefault="00912BFE">
            <w:pPr>
              <w:rPr>
                <w:rFonts w:ascii="Arial" w:hAnsi="Arial" w:cs="Arial"/>
              </w:rPr>
            </w:pPr>
          </w:p>
        </w:tc>
        <w:tc>
          <w:tcPr>
            <w:tcW w:w="1273" w:type="dxa"/>
          </w:tcPr>
          <w:p w:rsidR="00912BFE" w:rsidP="00545766" w:rsidRDefault="005A5378">
            <w:pPr>
              <w:rPr>
                <w:rFonts w:ascii="Arial" w:hAnsi="Arial" w:cs="Arial"/>
                <w:b/>
              </w:rPr>
            </w:pPr>
            <w:r>
              <w:rPr>
                <w:rFonts w:ascii="Arial" w:hAnsi="Arial" w:cs="Arial"/>
                <w:b/>
              </w:rPr>
              <w:t>0</w:t>
            </w:r>
          </w:p>
        </w:tc>
        <w:tc>
          <w:tcPr>
            <w:tcW w:w="1417" w:type="dxa"/>
          </w:tcPr>
          <w:p w:rsidRPr="00E43C48" w:rsidR="00912BFE" w:rsidP="00545766" w:rsidRDefault="005A5378">
            <w:pPr>
              <w:rPr>
                <w:rFonts w:ascii="Arial" w:hAnsi="Arial" w:cs="Arial"/>
              </w:rPr>
            </w:pPr>
            <w:r>
              <w:rPr>
                <w:rFonts w:ascii="Arial" w:hAnsi="Arial" w:cs="Arial"/>
              </w:rPr>
              <w:t>0</w:t>
            </w:r>
          </w:p>
        </w:tc>
        <w:tc>
          <w:tcPr>
            <w:tcW w:w="9214" w:type="dxa"/>
          </w:tcPr>
          <w:p w:rsidRPr="00E43C48" w:rsidR="00912BFE" w:rsidP="005B3ED2" w:rsidRDefault="00912BFE">
            <w:pPr>
              <w:numPr>
                <w:ilvl w:val="0"/>
                <w:numId w:val="15"/>
              </w:numPr>
              <w:rPr>
                <w:rFonts w:ascii="Arial" w:hAnsi="Arial" w:cs="Arial"/>
              </w:rPr>
            </w:pPr>
            <w:r>
              <w:rPr>
                <w:rFonts w:ascii="Arial" w:hAnsi="Arial" w:cs="Arial"/>
              </w:rPr>
              <w:t xml:space="preserve">No services in place currently although the Vale has been allocated </w:t>
            </w:r>
            <w:r w:rsidR="006736D8">
              <w:rPr>
                <w:rFonts w:ascii="Arial" w:hAnsi="Arial" w:cs="Arial"/>
              </w:rPr>
              <w:t xml:space="preserve">and housed </w:t>
            </w:r>
            <w:r>
              <w:rPr>
                <w:rFonts w:ascii="Arial" w:hAnsi="Arial" w:cs="Arial"/>
              </w:rPr>
              <w:t>Syrian refugee families.</w:t>
            </w:r>
          </w:p>
        </w:tc>
      </w:tr>
      <w:tr w:rsidR="00912BFE" w:rsidTr="00D13019">
        <w:tc>
          <w:tcPr>
            <w:tcW w:w="1954" w:type="dxa"/>
          </w:tcPr>
          <w:p w:rsidR="00912BFE" w:rsidP="00545766" w:rsidRDefault="00912BFE">
            <w:pPr>
              <w:rPr>
                <w:rFonts w:ascii="Arial" w:hAnsi="Arial" w:cs="Arial"/>
              </w:rPr>
            </w:pPr>
            <w:r>
              <w:rPr>
                <w:rFonts w:ascii="Arial" w:hAnsi="Arial" w:cs="Arial"/>
              </w:rPr>
              <w:t>Older People</w:t>
            </w:r>
          </w:p>
        </w:tc>
        <w:tc>
          <w:tcPr>
            <w:tcW w:w="1273" w:type="dxa"/>
          </w:tcPr>
          <w:p w:rsidR="00912BFE" w:rsidP="00545766" w:rsidRDefault="006B2136">
            <w:pPr>
              <w:rPr>
                <w:rFonts w:ascii="Arial" w:hAnsi="Arial" w:cs="Arial"/>
                <w:b/>
              </w:rPr>
            </w:pPr>
            <w:r>
              <w:rPr>
                <w:rFonts w:ascii="Arial" w:hAnsi="Arial" w:cs="Arial"/>
                <w:b/>
              </w:rPr>
              <w:t>179</w:t>
            </w:r>
          </w:p>
        </w:tc>
        <w:tc>
          <w:tcPr>
            <w:tcW w:w="1417" w:type="dxa"/>
          </w:tcPr>
          <w:p w:rsidR="00912BFE" w:rsidP="00545766" w:rsidRDefault="00B72CD5">
            <w:pPr>
              <w:rPr>
                <w:rFonts w:ascii="Arial" w:hAnsi="Arial" w:cs="Arial"/>
              </w:rPr>
            </w:pPr>
            <w:r>
              <w:rPr>
                <w:rFonts w:ascii="Arial" w:hAnsi="Arial" w:cs="Arial"/>
              </w:rPr>
              <w:t>91</w:t>
            </w:r>
          </w:p>
        </w:tc>
        <w:tc>
          <w:tcPr>
            <w:tcW w:w="9214" w:type="dxa"/>
          </w:tcPr>
          <w:p w:rsidR="00F82879" w:rsidP="005B3ED2" w:rsidRDefault="006736D8">
            <w:pPr>
              <w:numPr>
                <w:ilvl w:val="0"/>
                <w:numId w:val="11"/>
              </w:numPr>
              <w:rPr>
                <w:rFonts w:ascii="Arial" w:hAnsi="Arial" w:cs="Arial"/>
              </w:rPr>
            </w:pPr>
            <w:r w:rsidRPr="00F82879">
              <w:rPr>
                <w:rFonts w:ascii="Arial" w:hAnsi="Arial" w:cs="Arial"/>
              </w:rPr>
              <w:t>There have been some</w:t>
            </w:r>
            <w:r w:rsidRPr="00F82879" w:rsidR="00912BFE">
              <w:rPr>
                <w:rFonts w:ascii="Arial" w:hAnsi="Arial" w:cs="Arial"/>
              </w:rPr>
              <w:t xml:space="preserve"> savings made through </w:t>
            </w:r>
            <w:r w:rsidRPr="00F82879">
              <w:rPr>
                <w:rFonts w:ascii="Arial" w:hAnsi="Arial" w:cs="Arial"/>
              </w:rPr>
              <w:t xml:space="preserve">following the Welsh Government directive on providing support on a needs basis. </w:t>
            </w:r>
          </w:p>
          <w:p w:rsidRPr="00F82879" w:rsidR="006736D8" w:rsidP="005B3ED2" w:rsidRDefault="00C753CE">
            <w:pPr>
              <w:numPr>
                <w:ilvl w:val="0"/>
                <w:numId w:val="11"/>
              </w:numPr>
              <w:rPr>
                <w:rFonts w:ascii="Arial" w:hAnsi="Arial" w:cs="Arial"/>
              </w:rPr>
            </w:pPr>
            <w:r w:rsidRPr="00F82879">
              <w:rPr>
                <w:rFonts w:ascii="Arial" w:hAnsi="Arial" w:cs="Arial"/>
              </w:rPr>
              <w:t>We have ceased funding the Councils warden service as it was no longer eligible under the grant terms and conditions. We are in the process of retendering that service and the floating support service in Golau Caredig to incorporate people who were eligible for a service in the warden schemes</w:t>
            </w:r>
            <w:r w:rsidRPr="00F82879" w:rsidR="006736D8">
              <w:rPr>
                <w:rFonts w:ascii="Arial" w:hAnsi="Arial" w:cs="Arial"/>
              </w:rPr>
              <w:t>.</w:t>
            </w:r>
            <w:r w:rsidRPr="00F82879">
              <w:rPr>
                <w:rFonts w:ascii="Arial" w:hAnsi="Arial" w:cs="Arial"/>
              </w:rPr>
              <w:t xml:space="preserve"> This will be a larger service aimed at reducing social isolation and working with people with low level dementia to ensure they are suitably accommodated.</w:t>
            </w:r>
          </w:p>
          <w:p w:rsidR="00FE036E" w:rsidP="005B3ED2" w:rsidRDefault="00FE036E">
            <w:pPr>
              <w:numPr>
                <w:ilvl w:val="0"/>
                <w:numId w:val="11"/>
              </w:numPr>
              <w:rPr>
                <w:rFonts w:ascii="Arial" w:hAnsi="Arial" w:cs="Arial"/>
              </w:rPr>
            </w:pPr>
            <w:r>
              <w:rPr>
                <w:rFonts w:ascii="Arial" w:hAnsi="Arial" w:cs="Arial"/>
              </w:rPr>
              <w:t>A drop in service is now provided to address immediate support needs for this client group through brief interventions</w:t>
            </w:r>
            <w:r w:rsidR="00F82879">
              <w:rPr>
                <w:rFonts w:ascii="Arial" w:hAnsi="Arial" w:cs="Arial"/>
              </w:rPr>
              <w:t xml:space="preserve"> as this was a need identified through the talking workshops carried out previously</w:t>
            </w:r>
            <w:r>
              <w:rPr>
                <w:rFonts w:ascii="Arial" w:hAnsi="Arial" w:cs="Arial"/>
              </w:rPr>
              <w:t xml:space="preserve">.  </w:t>
            </w:r>
          </w:p>
        </w:tc>
      </w:tr>
    </w:tbl>
    <w:p w:rsidR="00B83E94" w:rsidP="00B83E94" w:rsidRDefault="00B83E94">
      <w:pPr>
        <w:rPr>
          <w:rFonts w:ascii="Arial" w:hAnsi="Arial"/>
        </w:rPr>
      </w:pPr>
    </w:p>
    <w:p w:rsidR="00D13019" w:rsidP="00B83E94" w:rsidRDefault="00D13019">
      <w:pPr>
        <w:rPr>
          <w:rFonts w:ascii="Arial" w:hAnsi="Arial"/>
        </w:rPr>
      </w:pPr>
    </w:p>
    <w:p w:rsidRPr="007D2588" w:rsidR="00A6323C" w:rsidP="00B83E94" w:rsidRDefault="00B83E94">
      <w:pPr>
        <w:rPr>
          <w:rFonts w:ascii="Arial" w:hAnsi="Arial"/>
          <w:b/>
          <w:color w:val="7030A0"/>
          <w:u w:val="single"/>
        </w:rPr>
      </w:pPr>
      <w:r w:rsidRPr="007D2588">
        <w:rPr>
          <w:rFonts w:ascii="Arial" w:hAnsi="Arial"/>
          <w:b/>
          <w:color w:val="7030A0"/>
          <w:u w:val="single"/>
        </w:rPr>
        <w:t>Current Budget</w:t>
      </w:r>
    </w:p>
    <w:p w:rsidR="00B83E94" w:rsidP="00B83E94" w:rsidRDefault="00B83E94">
      <w:pPr>
        <w:rPr>
          <w:rFonts w:ascii="Arial" w:hAnsi="Arial"/>
          <w:b/>
          <w:u w:val="single"/>
        </w:rPr>
      </w:pPr>
    </w:p>
    <w:p w:rsidRPr="00166187" w:rsidR="00A6323C" w:rsidP="00A6323C" w:rsidRDefault="00DC7245">
      <w:pPr>
        <w:pStyle w:val="ListParagraph"/>
        <w:rPr>
          <w:rFonts w:ascii="Arial" w:hAnsi="Arial"/>
        </w:rPr>
      </w:pPr>
      <w:r w:rsidRPr="00626ACE">
        <w:rPr>
          <w:rFonts w:ascii="Arial" w:hAnsi="Arial"/>
        </w:rPr>
        <w:t xml:space="preserve">The Vale of Glamorgan was awarded additional funding of £22,946 in December of 2018.  Due to an overspend of the original budget this </w:t>
      </w:r>
      <w:r w:rsidRPr="00626ACE" w:rsidR="00797D1A">
        <w:rPr>
          <w:rFonts w:ascii="Arial" w:hAnsi="Arial"/>
        </w:rPr>
        <w:t>leaves an additional £16,873 to be spent within the 2018/19 financial year.  This will help to further reduce waiting times for support.</w:t>
      </w:r>
      <w:r w:rsidRPr="00626ACE" w:rsidDel="00797D1A" w:rsidR="00797D1A">
        <w:rPr>
          <w:rFonts w:ascii="Arial" w:hAnsi="Arial"/>
        </w:rPr>
        <w:t xml:space="preserve"> </w:t>
      </w:r>
    </w:p>
    <w:p w:rsidR="00A6323C" w:rsidP="00B83E94" w:rsidRDefault="00A6323C">
      <w:pPr>
        <w:ind w:left="360"/>
        <w:rPr>
          <w:rFonts w:ascii="Arial" w:hAnsi="Arial"/>
          <w:b/>
          <w:color w:val="7030A0"/>
          <w:u w:val="single"/>
        </w:rPr>
      </w:pPr>
    </w:p>
    <w:p w:rsidR="00A6323C" w:rsidP="00B83E94" w:rsidRDefault="00A6323C">
      <w:pPr>
        <w:ind w:left="360"/>
        <w:rPr>
          <w:rFonts w:ascii="Arial" w:hAnsi="Arial"/>
          <w:b/>
          <w:color w:val="7030A0"/>
          <w:u w:val="single"/>
        </w:rPr>
      </w:pPr>
    </w:p>
    <w:p w:rsidRPr="007D2588" w:rsidR="00B83E94" w:rsidP="00B83E94" w:rsidRDefault="00B83E94">
      <w:pPr>
        <w:ind w:left="360"/>
        <w:rPr>
          <w:rFonts w:ascii="Arial" w:hAnsi="Arial"/>
          <w:b/>
          <w:color w:val="7030A0"/>
          <w:u w:val="single"/>
        </w:rPr>
      </w:pPr>
      <w:r w:rsidRPr="007D2588">
        <w:rPr>
          <w:rFonts w:ascii="Arial" w:hAnsi="Arial"/>
          <w:b/>
          <w:color w:val="7030A0"/>
          <w:u w:val="single"/>
        </w:rPr>
        <w:t>C</w:t>
      </w:r>
      <w:r w:rsidRPr="007D2588" w:rsidR="00162044">
        <w:rPr>
          <w:rFonts w:ascii="Arial" w:hAnsi="Arial"/>
          <w:b/>
          <w:color w:val="7030A0"/>
          <w:u w:val="single"/>
        </w:rPr>
        <w:t xml:space="preserve">hanges </w:t>
      </w:r>
      <w:r w:rsidRPr="007D2588" w:rsidR="00D204AD">
        <w:rPr>
          <w:rFonts w:ascii="Arial" w:hAnsi="Arial"/>
          <w:b/>
          <w:color w:val="7030A0"/>
          <w:u w:val="single"/>
        </w:rPr>
        <w:t xml:space="preserve">made </w:t>
      </w:r>
      <w:r w:rsidR="00045324">
        <w:rPr>
          <w:rFonts w:ascii="Arial" w:hAnsi="Arial"/>
          <w:b/>
          <w:color w:val="7030A0"/>
          <w:u w:val="single"/>
        </w:rPr>
        <w:t>2018/19</w:t>
      </w:r>
    </w:p>
    <w:p w:rsidR="00B83E94" w:rsidP="00B83E94" w:rsidRDefault="00B83E94">
      <w:pPr>
        <w:rPr>
          <w:rFonts w:ascii="Arial" w:hAnsi="Arial"/>
          <w:b/>
          <w:u w:val="single"/>
        </w:rPr>
      </w:pPr>
    </w:p>
    <w:p w:rsidRPr="00626ACE" w:rsidR="000E3F33" w:rsidP="005B3ED2" w:rsidRDefault="000857A0">
      <w:pPr>
        <w:numPr>
          <w:ilvl w:val="0"/>
          <w:numId w:val="12"/>
        </w:numPr>
        <w:rPr>
          <w:rFonts w:ascii="Arial" w:hAnsi="Arial"/>
        </w:rPr>
      </w:pPr>
      <w:r w:rsidRPr="00626ACE">
        <w:rPr>
          <w:rFonts w:ascii="Arial" w:hAnsi="Arial"/>
        </w:rPr>
        <w:t xml:space="preserve">We </w:t>
      </w:r>
      <w:r w:rsidRPr="00626ACE" w:rsidR="00967BDA">
        <w:rPr>
          <w:rFonts w:ascii="Arial" w:hAnsi="Arial"/>
        </w:rPr>
        <w:t xml:space="preserve">undertook a review of our learning disabilities </w:t>
      </w:r>
      <w:r w:rsidRPr="00626ACE" w:rsidR="003F1399">
        <w:rPr>
          <w:rFonts w:ascii="Arial" w:hAnsi="Arial"/>
        </w:rPr>
        <w:t>services and client</w:t>
      </w:r>
      <w:r w:rsidR="00797D1A">
        <w:rPr>
          <w:rFonts w:ascii="Arial" w:hAnsi="Arial"/>
        </w:rPr>
        <w:t>s</w:t>
      </w:r>
      <w:r w:rsidRPr="00626ACE" w:rsidR="003F1399">
        <w:rPr>
          <w:rFonts w:ascii="Arial" w:hAnsi="Arial"/>
        </w:rPr>
        <w:t xml:space="preserve"> </w:t>
      </w:r>
      <w:r w:rsidRPr="00626ACE" w:rsidR="00A656EB">
        <w:rPr>
          <w:rFonts w:ascii="Arial" w:hAnsi="Arial"/>
        </w:rPr>
        <w:t>with a provider to gauge the levels of housing related support needed, from this we are developing a contract specification</w:t>
      </w:r>
      <w:r w:rsidRPr="00626ACE" w:rsidR="00A10CDC">
        <w:rPr>
          <w:rFonts w:ascii="Arial" w:hAnsi="Arial"/>
        </w:rPr>
        <w:t xml:space="preserve"> ready for retender</w:t>
      </w:r>
      <w:r w:rsidRPr="00626ACE" w:rsidR="00A656EB">
        <w:rPr>
          <w:rFonts w:ascii="Arial" w:hAnsi="Arial"/>
        </w:rPr>
        <w:t xml:space="preserve">. We </w:t>
      </w:r>
      <w:r w:rsidRPr="00626ACE">
        <w:rPr>
          <w:rFonts w:ascii="Arial" w:hAnsi="Arial"/>
        </w:rPr>
        <w:t xml:space="preserve">continue to work with our Social Services </w:t>
      </w:r>
      <w:r w:rsidRPr="00626ACE" w:rsidR="00967BDA">
        <w:rPr>
          <w:rFonts w:ascii="Arial" w:hAnsi="Arial"/>
        </w:rPr>
        <w:t xml:space="preserve">colleagues </w:t>
      </w:r>
      <w:r w:rsidRPr="00626ACE">
        <w:rPr>
          <w:rFonts w:ascii="Arial" w:hAnsi="Arial"/>
        </w:rPr>
        <w:t xml:space="preserve">to </w:t>
      </w:r>
      <w:r w:rsidRPr="00626ACE" w:rsidR="005B66B5">
        <w:rPr>
          <w:rFonts w:ascii="Arial" w:hAnsi="Arial"/>
        </w:rPr>
        <w:t>ensure</w:t>
      </w:r>
      <w:r w:rsidRPr="00626ACE">
        <w:rPr>
          <w:rFonts w:ascii="Arial" w:hAnsi="Arial"/>
        </w:rPr>
        <w:t xml:space="preserve"> the Learning disabilities</w:t>
      </w:r>
      <w:r w:rsidRPr="00626ACE" w:rsidR="004149D0">
        <w:rPr>
          <w:rFonts w:ascii="Arial" w:hAnsi="Arial"/>
        </w:rPr>
        <w:t xml:space="preserve"> </w:t>
      </w:r>
      <w:r w:rsidRPr="00626ACE" w:rsidR="005B66B5">
        <w:rPr>
          <w:rFonts w:ascii="Arial" w:hAnsi="Arial"/>
        </w:rPr>
        <w:t xml:space="preserve">services are </w:t>
      </w:r>
      <w:r w:rsidRPr="00626ACE" w:rsidR="004149D0">
        <w:rPr>
          <w:rFonts w:ascii="Arial" w:hAnsi="Arial"/>
        </w:rPr>
        <w:t>grant compliant.</w:t>
      </w:r>
    </w:p>
    <w:p w:rsidRPr="00626ACE" w:rsidR="001C3654" w:rsidP="005B3ED2" w:rsidRDefault="001C3654">
      <w:pPr>
        <w:numPr>
          <w:ilvl w:val="0"/>
          <w:numId w:val="12"/>
        </w:numPr>
        <w:rPr>
          <w:rFonts w:ascii="Arial" w:hAnsi="Arial"/>
        </w:rPr>
      </w:pPr>
      <w:r w:rsidRPr="00626ACE">
        <w:rPr>
          <w:rFonts w:ascii="Arial" w:hAnsi="Arial"/>
        </w:rPr>
        <w:t xml:space="preserve">The Supporting People </w:t>
      </w:r>
      <w:r w:rsidRPr="00626ACE" w:rsidR="00B72CD5">
        <w:rPr>
          <w:rFonts w:ascii="Arial" w:hAnsi="Arial"/>
        </w:rPr>
        <w:t xml:space="preserve">Single Point of Access, generally known as the </w:t>
      </w:r>
      <w:r w:rsidRPr="00626ACE">
        <w:rPr>
          <w:rFonts w:ascii="Arial" w:hAnsi="Arial"/>
        </w:rPr>
        <w:t>Gateway</w:t>
      </w:r>
      <w:r w:rsidRPr="00626ACE" w:rsidR="00B72CD5">
        <w:rPr>
          <w:rFonts w:ascii="Arial" w:hAnsi="Arial"/>
        </w:rPr>
        <w:t>,</w:t>
      </w:r>
      <w:r w:rsidRPr="00626ACE">
        <w:rPr>
          <w:rFonts w:ascii="Arial" w:hAnsi="Arial"/>
        </w:rPr>
        <w:t xml:space="preserve"> went live in September and panels have been set up for each of the client groups for whom we provide supported accommodation.  </w:t>
      </w:r>
      <w:r w:rsidRPr="00626ACE" w:rsidR="00F82879">
        <w:rPr>
          <w:rFonts w:ascii="Arial" w:hAnsi="Arial"/>
        </w:rPr>
        <w:t xml:space="preserve">We will continue to monitor the </w:t>
      </w:r>
      <w:r w:rsidRPr="00626ACE" w:rsidR="00F82879">
        <w:rPr>
          <w:rFonts w:ascii="Arial" w:hAnsi="Arial"/>
        </w:rPr>
        <w:lastRenderedPageBreak/>
        <w:t>throughput of the service via the Gateway as well as establishing a more comprehensive analysis of need</w:t>
      </w:r>
      <w:r w:rsidRPr="00626ACE" w:rsidR="00B72CD5">
        <w:rPr>
          <w:rFonts w:ascii="Arial" w:hAnsi="Arial"/>
        </w:rPr>
        <w:t xml:space="preserve"> through the data the Gateway is able to provide</w:t>
      </w:r>
      <w:r w:rsidRPr="00626ACE" w:rsidR="00F82879">
        <w:rPr>
          <w:rFonts w:ascii="Arial" w:hAnsi="Arial"/>
        </w:rPr>
        <w:t xml:space="preserve">.  </w:t>
      </w:r>
    </w:p>
    <w:p w:rsidRPr="00626ACE" w:rsidR="001C3654" w:rsidP="005B3ED2" w:rsidRDefault="001C3654">
      <w:pPr>
        <w:numPr>
          <w:ilvl w:val="0"/>
          <w:numId w:val="12"/>
        </w:numPr>
        <w:rPr>
          <w:rFonts w:ascii="Arial" w:hAnsi="Arial"/>
        </w:rPr>
      </w:pPr>
      <w:r w:rsidRPr="00626ACE">
        <w:rPr>
          <w:rFonts w:ascii="Arial" w:hAnsi="Arial"/>
        </w:rPr>
        <w:t xml:space="preserve">The alarm service was altered in October 2018 so that it is compliant with the grant terms and conditions.  </w:t>
      </w:r>
    </w:p>
    <w:p w:rsidRPr="00626ACE" w:rsidR="001C3654" w:rsidP="005B3ED2" w:rsidRDefault="001C3654">
      <w:pPr>
        <w:numPr>
          <w:ilvl w:val="0"/>
          <w:numId w:val="12"/>
        </w:numPr>
        <w:rPr>
          <w:rFonts w:ascii="Arial" w:hAnsi="Arial"/>
        </w:rPr>
      </w:pPr>
      <w:r w:rsidRPr="00626ACE">
        <w:rPr>
          <w:rFonts w:ascii="Arial" w:hAnsi="Arial"/>
        </w:rPr>
        <w:t xml:space="preserve">We are piloting a new scheme working with the Vale’s Housing Solutions Team, specifically around Vale Assisted Tenancies (VATS) clients, providing support in order to help these clients sustain their tenancies and to enhance the desirability of the scheme to landlords.  </w:t>
      </w:r>
    </w:p>
    <w:p w:rsidRPr="00626ACE" w:rsidR="001C3654" w:rsidP="005B3ED2" w:rsidRDefault="001C3654">
      <w:pPr>
        <w:numPr>
          <w:ilvl w:val="0"/>
          <w:numId w:val="12"/>
        </w:numPr>
        <w:rPr>
          <w:rFonts w:ascii="Arial" w:hAnsi="Arial"/>
        </w:rPr>
      </w:pPr>
      <w:r w:rsidRPr="00626ACE">
        <w:rPr>
          <w:rFonts w:ascii="Arial" w:hAnsi="Arial"/>
        </w:rPr>
        <w:t xml:space="preserve">Drop in services are now being provided in several locations across the Vale to help deal with the additional demands placed on the service due to changes in welfare benefits. </w:t>
      </w:r>
      <w:r w:rsidRPr="00626ACE" w:rsidR="00A6323C">
        <w:rPr>
          <w:rFonts w:ascii="Arial" w:hAnsi="Arial"/>
        </w:rPr>
        <w:t xml:space="preserve"> These have proved extremely successful in terms of the numbers supported and has resulted in a significant decrease in waiting times for floating support.  </w:t>
      </w:r>
      <w:r w:rsidRPr="00626ACE">
        <w:rPr>
          <w:rFonts w:ascii="Arial" w:hAnsi="Arial"/>
        </w:rPr>
        <w:t xml:space="preserve"> </w:t>
      </w:r>
    </w:p>
    <w:p w:rsidRPr="00626ACE" w:rsidR="00B83E94" w:rsidP="00B83E94" w:rsidRDefault="00B83E94">
      <w:pPr>
        <w:ind w:left="360"/>
        <w:rPr>
          <w:rFonts w:ascii="Arial" w:hAnsi="Arial"/>
        </w:rPr>
      </w:pPr>
    </w:p>
    <w:p w:rsidRPr="00626ACE" w:rsidR="00753606" w:rsidP="00B83E94" w:rsidRDefault="00753606">
      <w:pPr>
        <w:ind w:left="360"/>
        <w:rPr>
          <w:rFonts w:ascii="Arial" w:hAnsi="Arial"/>
        </w:rPr>
      </w:pPr>
    </w:p>
    <w:p w:rsidRPr="00626ACE" w:rsidR="00D204AD" w:rsidP="00B83E94" w:rsidRDefault="00C42D77">
      <w:pPr>
        <w:ind w:left="360"/>
        <w:rPr>
          <w:rFonts w:ascii="Arial" w:hAnsi="Arial"/>
          <w:b/>
          <w:u w:val="single"/>
        </w:rPr>
      </w:pPr>
      <w:r w:rsidRPr="00626ACE">
        <w:rPr>
          <w:rFonts w:ascii="Arial" w:hAnsi="Arial"/>
          <w:b/>
          <w:color w:val="7030A0"/>
          <w:u w:val="single"/>
        </w:rPr>
        <w:t>Future Provision</w:t>
      </w:r>
    </w:p>
    <w:p w:rsidRPr="00626ACE" w:rsidR="00D204AD" w:rsidP="00B83E94" w:rsidRDefault="00D204AD">
      <w:pPr>
        <w:ind w:left="360"/>
        <w:rPr>
          <w:rFonts w:ascii="Arial" w:hAnsi="Arial"/>
          <w:b/>
          <w:u w:val="single"/>
        </w:rPr>
      </w:pPr>
    </w:p>
    <w:p w:rsidRPr="00626ACE" w:rsidR="00AB6378" w:rsidP="00AB6378" w:rsidRDefault="00AB6378">
      <w:pPr>
        <w:rPr>
          <w:rFonts w:ascii="Arial" w:hAnsi="Arial"/>
          <w:b/>
          <w:u w:val="single"/>
        </w:rPr>
      </w:pPr>
    </w:p>
    <w:p w:rsidRPr="00626ACE" w:rsidR="001C3654" w:rsidP="005B3ED2" w:rsidRDefault="00AB6378">
      <w:pPr>
        <w:numPr>
          <w:ilvl w:val="0"/>
          <w:numId w:val="12"/>
        </w:numPr>
        <w:rPr>
          <w:rFonts w:ascii="Arial" w:hAnsi="Arial"/>
        </w:rPr>
      </w:pPr>
      <w:r w:rsidRPr="00626ACE">
        <w:rPr>
          <w:rFonts w:ascii="Arial" w:hAnsi="Arial"/>
        </w:rPr>
        <w:t>We are working with our Social Services partners around Learning Disability services to ensure they are accountable for all SP monies spent in the service ahead of any retendering as contracts are due to end in 201</w:t>
      </w:r>
      <w:r w:rsidRPr="00626ACE" w:rsidR="001C3654">
        <w:rPr>
          <w:rFonts w:ascii="Arial" w:hAnsi="Arial"/>
        </w:rPr>
        <w:t>9.</w:t>
      </w:r>
    </w:p>
    <w:p w:rsidRPr="00626ACE" w:rsidR="00AB6378" w:rsidP="005B3ED2" w:rsidRDefault="001C3654">
      <w:pPr>
        <w:numPr>
          <w:ilvl w:val="0"/>
          <w:numId w:val="12"/>
        </w:numPr>
        <w:rPr>
          <w:rFonts w:ascii="Arial" w:hAnsi="Arial"/>
        </w:rPr>
      </w:pPr>
      <w:r w:rsidRPr="00626ACE">
        <w:rPr>
          <w:rFonts w:ascii="Arial" w:hAnsi="Arial"/>
        </w:rPr>
        <w:t xml:space="preserve">We will work with statutory and </w:t>
      </w:r>
      <w:r w:rsidRPr="00626ACE" w:rsidR="007B047B">
        <w:rPr>
          <w:rFonts w:ascii="Arial" w:hAnsi="Arial"/>
        </w:rPr>
        <w:t>non-statutory</w:t>
      </w:r>
      <w:r w:rsidRPr="00626ACE">
        <w:rPr>
          <w:rFonts w:ascii="Arial" w:hAnsi="Arial"/>
        </w:rPr>
        <w:t xml:space="preserve"> partners to ensure that adequate provision is available for people with Learning Disabilities, who have a housing related support need.  </w:t>
      </w:r>
    </w:p>
    <w:p w:rsidRPr="00626ACE" w:rsidR="001C3654" w:rsidP="005B3ED2" w:rsidRDefault="001C3654">
      <w:pPr>
        <w:numPr>
          <w:ilvl w:val="0"/>
          <w:numId w:val="12"/>
        </w:numPr>
        <w:rPr>
          <w:rFonts w:ascii="Arial" w:hAnsi="Arial"/>
        </w:rPr>
      </w:pPr>
      <w:r w:rsidRPr="00626ACE">
        <w:rPr>
          <w:rFonts w:ascii="Arial" w:hAnsi="Arial"/>
        </w:rPr>
        <w:t xml:space="preserve">We will work with mental health colleagues </w:t>
      </w:r>
      <w:r w:rsidRPr="00626ACE" w:rsidR="00A6323C">
        <w:rPr>
          <w:rFonts w:ascii="Arial" w:hAnsi="Arial"/>
        </w:rPr>
        <w:t xml:space="preserve">and service users </w:t>
      </w:r>
      <w:r w:rsidRPr="00626ACE">
        <w:rPr>
          <w:rFonts w:ascii="Arial" w:hAnsi="Arial"/>
        </w:rPr>
        <w:t xml:space="preserve">ahead of retendering to ensure that any new service specification is fit for purpose and best supports people </w:t>
      </w:r>
      <w:r w:rsidRPr="00626ACE" w:rsidR="00F82879">
        <w:rPr>
          <w:rFonts w:ascii="Arial" w:hAnsi="Arial"/>
        </w:rPr>
        <w:t xml:space="preserve">with mental health issues.  </w:t>
      </w:r>
    </w:p>
    <w:p w:rsidRPr="00626ACE" w:rsidR="0014045E" w:rsidP="005B3ED2" w:rsidRDefault="0014045E">
      <w:pPr>
        <w:numPr>
          <w:ilvl w:val="0"/>
          <w:numId w:val="12"/>
        </w:numPr>
        <w:rPr>
          <w:rFonts w:ascii="Arial" w:hAnsi="Arial"/>
        </w:rPr>
      </w:pPr>
      <w:r w:rsidRPr="00626ACE">
        <w:rPr>
          <w:rFonts w:ascii="Arial" w:hAnsi="Arial"/>
        </w:rPr>
        <w:t>We will formalise a drop in service to provide brief interventions to people at the time of crisis.</w:t>
      </w:r>
    </w:p>
    <w:p w:rsidRPr="001538DD" w:rsidR="0014045E" w:rsidP="00B83E94" w:rsidRDefault="0014045E">
      <w:pPr>
        <w:ind w:left="360"/>
        <w:rPr>
          <w:rFonts w:ascii="Arial" w:hAnsi="Arial"/>
          <w:b/>
          <w:color w:val="7030A0"/>
          <w:highlight w:val="yellow"/>
          <w:u w:val="single"/>
        </w:rPr>
      </w:pPr>
    </w:p>
    <w:p w:rsidRPr="001538DD" w:rsidR="0014045E" w:rsidP="00B83E94" w:rsidRDefault="0014045E">
      <w:pPr>
        <w:ind w:left="360"/>
        <w:rPr>
          <w:rFonts w:ascii="Arial" w:hAnsi="Arial"/>
          <w:b/>
          <w:color w:val="7030A0"/>
          <w:highlight w:val="yellow"/>
          <w:u w:val="single"/>
        </w:rPr>
      </w:pPr>
    </w:p>
    <w:p w:rsidRPr="00626ACE" w:rsidR="00B83E94" w:rsidP="00B83E94" w:rsidRDefault="00B83E94">
      <w:pPr>
        <w:ind w:left="360"/>
        <w:rPr>
          <w:rFonts w:ascii="Arial" w:hAnsi="Arial"/>
          <w:b/>
          <w:color w:val="7030A0"/>
          <w:u w:val="single"/>
        </w:rPr>
      </w:pPr>
      <w:r w:rsidRPr="00626ACE">
        <w:rPr>
          <w:rFonts w:ascii="Arial" w:hAnsi="Arial"/>
          <w:b/>
          <w:color w:val="7030A0"/>
          <w:u w:val="single"/>
        </w:rPr>
        <w:t>Conclusions and Recommendations</w:t>
      </w:r>
    </w:p>
    <w:p w:rsidRPr="00626ACE" w:rsidR="00B83E94" w:rsidP="00B83E94" w:rsidRDefault="00B83E94">
      <w:pPr>
        <w:ind w:left="360"/>
        <w:rPr>
          <w:rFonts w:ascii="Arial" w:hAnsi="Arial"/>
          <w:b/>
          <w:u w:val="single"/>
        </w:rPr>
      </w:pPr>
    </w:p>
    <w:p w:rsidRPr="00626ACE" w:rsidR="00FE00F2" w:rsidP="00B83E94" w:rsidRDefault="00B83E94">
      <w:pPr>
        <w:ind w:left="360"/>
        <w:rPr>
          <w:rFonts w:ascii="Arial" w:hAnsi="Arial"/>
        </w:rPr>
      </w:pPr>
      <w:r w:rsidRPr="00626ACE">
        <w:rPr>
          <w:rFonts w:ascii="Arial" w:hAnsi="Arial"/>
        </w:rPr>
        <w:t xml:space="preserve">All services </w:t>
      </w:r>
      <w:r w:rsidRPr="00626ACE" w:rsidR="007A142F">
        <w:rPr>
          <w:rFonts w:ascii="Arial" w:hAnsi="Arial"/>
        </w:rPr>
        <w:t>are</w:t>
      </w:r>
      <w:r w:rsidRPr="00626ACE">
        <w:rPr>
          <w:rFonts w:ascii="Arial" w:hAnsi="Arial"/>
        </w:rPr>
        <w:t xml:space="preserve"> assessed</w:t>
      </w:r>
      <w:r w:rsidRPr="00626ACE" w:rsidR="00BA3829">
        <w:rPr>
          <w:rFonts w:ascii="Arial" w:hAnsi="Arial"/>
        </w:rPr>
        <w:t xml:space="preserve"> through a</w:t>
      </w:r>
      <w:r w:rsidRPr="00626ACE" w:rsidR="007A142F">
        <w:rPr>
          <w:rFonts w:ascii="Arial" w:hAnsi="Arial"/>
        </w:rPr>
        <w:t xml:space="preserve">n </w:t>
      </w:r>
      <w:r w:rsidRPr="00626ACE" w:rsidR="00E56414">
        <w:rPr>
          <w:rFonts w:ascii="Arial" w:hAnsi="Arial"/>
        </w:rPr>
        <w:t>ongoing</w:t>
      </w:r>
      <w:r w:rsidRPr="00626ACE" w:rsidR="00BA3829">
        <w:rPr>
          <w:rFonts w:ascii="Arial" w:hAnsi="Arial"/>
        </w:rPr>
        <w:t xml:space="preserve"> thorough review process</w:t>
      </w:r>
      <w:r w:rsidRPr="00626ACE">
        <w:rPr>
          <w:rFonts w:ascii="Arial" w:hAnsi="Arial"/>
        </w:rPr>
        <w:t xml:space="preserve"> in the Vale of Glamorgan</w:t>
      </w:r>
      <w:r w:rsidRPr="00626ACE" w:rsidR="007A142F">
        <w:rPr>
          <w:rFonts w:ascii="Arial" w:hAnsi="Arial"/>
        </w:rPr>
        <w:t xml:space="preserve"> </w:t>
      </w:r>
      <w:r w:rsidRPr="00626ACE" w:rsidR="00BA3829">
        <w:rPr>
          <w:rFonts w:ascii="Arial" w:hAnsi="Arial"/>
        </w:rPr>
        <w:t xml:space="preserve">to </w:t>
      </w:r>
      <w:r w:rsidRPr="00626ACE" w:rsidR="007A142F">
        <w:rPr>
          <w:rFonts w:ascii="Arial" w:hAnsi="Arial"/>
        </w:rPr>
        <w:t>ensure they are still</w:t>
      </w:r>
      <w:r w:rsidRPr="00626ACE" w:rsidR="00BA3829">
        <w:rPr>
          <w:rFonts w:ascii="Arial" w:hAnsi="Arial"/>
        </w:rPr>
        <w:t xml:space="preserve"> </w:t>
      </w:r>
      <w:r w:rsidRPr="00626ACE">
        <w:rPr>
          <w:rFonts w:ascii="Arial" w:hAnsi="Arial"/>
        </w:rPr>
        <w:t>deem</w:t>
      </w:r>
      <w:r w:rsidRPr="00626ACE" w:rsidR="00A165F1">
        <w:rPr>
          <w:rFonts w:ascii="Arial" w:hAnsi="Arial"/>
        </w:rPr>
        <w:t>ed to be strategically relevan</w:t>
      </w:r>
      <w:r w:rsidRPr="00626ACE" w:rsidR="007A142F">
        <w:rPr>
          <w:rFonts w:ascii="Arial" w:hAnsi="Arial"/>
        </w:rPr>
        <w:t xml:space="preserve">t. </w:t>
      </w:r>
    </w:p>
    <w:p w:rsidRPr="00626ACE" w:rsidR="00A3346E" w:rsidP="00B83E94" w:rsidRDefault="00A3346E">
      <w:pPr>
        <w:ind w:left="360"/>
        <w:rPr>
          <w:rFonts w:ascii="Arial" w:hAnsi="Arial"/>
        </w:rPr>
      </w:pPr>
    </w:p>
    <w:p w:rsidRPr="00626ACE" w:rsidR="00BA3829" w:rsidP="00B83E94" w:rsidRDefault="00BA3829">
      <w:pPr>
        <w:ind w:left="360"/>
        <w:rPr>
          <w:rFonts w:ascii="Arial" w:hAnsi="Arial"/>
        </w:rPr>
      </w:pPr>
      <w:r w:rsidRPr="00626ACE">
        <w:rPr>
          <w:rFonts w:ascii="Arial" w:hAnsi="Arial"/>
        </w:rPr>
        <w:t>Services continue to be in demand</w:t>
      </w:r>
      <w:r w:rsidRPr="00626ACE" w:rsidR="0037244E">
        <w:rPr>
          <w:rFonts w:ascii="Arial" w:hAnsi="Arial"/>
        </w:rPr>
        <w:t>, t</w:t>
      </w:r>
      <w:r w:rsidRPr="00626ACE">
        <w:rPr>
          <w:rFonts w:ascii="Arial" w:hAnsi="Arial"/>
        </w:rPr>
        <w:t xml:space="preserve">he remodelling of </w:t>
      </w:r>
      <w:r w:rsidRPr="00626ACE" w:rsidR="001A6F60">
        <w:rPr>
          <w:rFonts w:ascii="Arial" w:hAnsi="Arial"/>
        </w:rPr>
        <w:t>services</w:t>
      </w:r>
      <w:r w:rsidRPr="00626ACE">
        <w:rPr>
          <w:rFonts w:ascii="Arial" w:hAnsi="Arial"/>
        </w:rPr>
        <w:t xml:space="preserve"> continues</w:t>
      </w:r>
      <w:r w:rsidRPr="00626ACE" w:rsidR="0037244E">
        <w:rPr>
          <w:rFonts w:ascii="Arial" w:hAnsi="Arial"/>
        </w:rPr>
        <w:t xml:space="preserve"> to ensure we are meeting that demand as much as possible</w:t>
      </w:r>
      <w:r w:rsidRPr="00626ACE">
        <w:rPr>
          <w:rFonts w:ascii="Arial" w:hAnsi="Arial"/>
        </w:rPr>
        <w:t xml:space="preserve"> with all new contracts in place now utilising the new way of working</w:t>
      </w:r>
      <w:r w:rsidRPr="00626ACE" w:rsidR="00A3346E">
        <w:rPr>
          <w:rFonts w:ascii="Arial" w:hAnsi="Arial"/>
        </w:rPr>
        <w:t>.</w:t>
      </w:r>
    </w:p>
    <w:p w:rsidRPr="00626ACE" w:rsidR="00A3346E" w:rsidP="00B83E94" w:rsidRDefault="00A3346E">
      <w:pPr>
        <w:ind w:left="360"/>
        <w:rPr>
          <w:rFonts w:ascii="Arial" w:hAnsi="Arial"/>
        </w:rPr>
      </w:pPr>
    </w:p>
    <w:p w:rsidRPr="00626ACE" w:rsidR="00B83E94" w:rsidP="00B83E94" w:rsidRDefault="00BA3829">
      <w:pPr>
        <w:ind w:left="360"/>
        <w:rPr>
          <w:rFonts w:ascii="Arial" w:hAnsi="Arial"/>
        </w:rPr>
      </w:pPr>
      <w:r w:rsidRPr="00626ACE">
        <w:rPr>
          <w:rFonts w:ascii="Arial" w:hAnsi="Arial"/>
        </w:rPr>
        <w:t xml:space="preserve">Alongside this the Supporting People team has developed closer working links with our Housing Solutions team to ensure a smooth pathway for people presenting as homeless. </w:t>
      </w:r>
      <w:r w:rsidRPr="00626ACE" w:rsidR="00A3346E">
        <w:rPr>
          <w:rFonts w:ascii="Arial" w:hAnsi="Arial"/>
        </w:rPr>
        <w:t xml:space="preserve">This is strengthened further through the new Gateway process.  </w:t>
      </w:r>
      <w:r w:rsidRPr="00626ACE">
        <w:rPr>
          <w:rFonts w:ascii="Arial" w:hAnsi="Arial"/>
        </w:rPr>
        <w:t xml:space="preserve">We are also working closely with the </w:t>
      </w:r>
      <w:r w:rsidRPr="00626ACE" w:rsidR="003F1399">
        <w:rPr>
          <w:rFonts w:ascii="Arial" w:hAnsi="Arial"/>
        </w:rPr>
        <w:t>P</w:t>
      </w:r>
      <w:r w:rsidRPr="00626ACE">
        <w:rPr>
          <w:rFonts w:ascii="Arial" w:hAnsi="Arial"/>
        </w:rPr>
        <w:t xml:space="preserve">overty Action Groups of Families First, Flying Start and Communities First </w:t>
      </w:r>
      <w:r w:rsidRPr="00626ACE" w:rsidR="00A3346E">
        <w:rPr>
          <w:rFonts w:ascii="Arial" w:hAnsi="Arial"/>
        </w:rPr>
        <w:t xml:space="preserve">Legacy Fund </w:t>
      </w:r>
      <w:r w:rsidRPr="00626ACE">
        <w:rPr>
          <w:rFonts w:ascii="Arial" w:hAnsi="Arial"/>
        </w:rPr>
        <w:t xml:space="preserve">and have </w:t>
      </w:r>
      <w:r w:rsidRPr="00626ACE">
        <w:rPr>
          <w:rFonts w:ascii="Arial" w:hAnsi="Arial"/>
        </w:rPr>
        <w:lastRenderedPageBreak/>
        <w:t xml:space="preserve">recently </w:t>
      </w:r>
      <w:r w:rsidRPr="00626ACE" w:rsidR="00A3346E">
        <w:rPr>
          <w:rFonts w:ascii="Arial" w:hAnsi="Arial"/>
        </w:rPr>
        <w:t xml:space="preserve">commissioned a </w:t>
      </w:r>
      <w:r w:rsidRPr="00626ACE">
        <w:rPr>
          <w:rFonts w:ascii="Arial" w:hAnsi="Arial"/>
        </w:rPr>
        <w:t xml:space="preserve">provider to work across the four strands ensuring there is </w:t>
      </w:r>
      <w:r w:rsidRPr="00626ACE" w:rsidR="00A3346E">
        <w:rPr>
          <w:rFonts w:ascii="Arial" w:hAnsi="Arial"/>
        </w:rPr>
        <w:t>adequate housing related support in place for this client group</w:t>
      </w:r>
      <w:r w:rsidRPr="00626ACE">
        <w:rPr>
          <w:rFonts w:ascii="Arial" w:hAnsi="Arial"/>
        </w:rPr>
        <w:t>.</w:t>
      </w:r>
    </w:p>
    <w:p w:rsidRPr="001538DD" w:rsidR="00B83E94" w:rsidP="00B83E94" w:rsidRDefault="00B83E94">
      <w:pPr>
        <w:ind w:left="360"/>
        <w:rPr>
          <w:rFonts w:ascii="Arial" w:hAnsi="Arial"/>
          <w:highlight w:val="yellow"/>
        </w:rPr>
      </w:pPr>
    </w:p>
    <w:p w:rsidRPr="00626ACE" w:rsidR="00B83E94" w:rsidP="00B83E94" w:rsidRDefault="00CF00D3">
      <w:pPr>
        <w:ind w:left="360"/>
        <w:rPr>
          <w:rFonts w:ascii="Arial" w:hAnsi="Arial"/>
        </w:rPr>
      </w:pPr>
      <w:r w:rsidRPr="00626ACE">
        <w:rPr>
          <w:rFonts w:ascii="Arial" w:hAnsi="Arial"/>
        </w:rPr>
        <w:t xml:space="preserve">As the budget is </w:t>
      </w:r>
      <w:r w:rsidRPr="00626ACE" w:rsidR="00DA7561">
        <w:rPr>
          <w:rFonts w:ascii="Arial" w:hAnsi="Arial"/>
        </w:rPr>
        <w:t xml:space="preserve">currently </w:t>
      </w:r>
      <w:r w:rsidRPr="00626ACE" w:rsidR="00E56414">
        <w:rPr>
          <w:rFonts w:ascii="Arial" w:hAnsi="Arial"/>
        </w:rPr>
        <w:t>static</w:t>
      </w:r>
      <w:r w:rsidRPr="00626ACE" w:rsidR="00DA7561">
        <w:rPr>
          <w:rFonts w:ascii="Arial" w:hAnsi="Arial"/>
        </w:rPr>
        <w:t xml:space="preserve"> but with advice there will be a cut</w:t>
      </w:r>
      <w:r w:rsidRPr="00626ACE">
        <w:rPr>
          <w:rFonts w:ascii="Arial" w:hAnsi="Arial"/>
        </w:rPr>
        <w:t xml:space="preserve"> </w:t>
      </w:r>
      <w:r w:rsidRPr="00626ACE" w:rsidR="00E56414">
        <w:rPr>
          <w:rFonts w:ascii="Arial" w:hAnsi="Arial"/>
        </w:rPr>
        <w:t>in the next two financial</w:t>
      </w:r>
      <w:r w:rsidRPr="00626ACE">
        <w:rPr>
          <w:rFonts w:ascii="Arial" w:hAnsi="Arial"/>
        </w:rPr>
        <w:t xml:space="preserve"> year</w:t>
      </w:r>
      <w:r w:rsidRPr="00626ACE" w:rsidR="00E56414">
        <w:rPr>
          <w:rFonts w:ascii="Arial" w:hAnsi="Arial"/>
        </w:rPr>
        <w:t>s</w:t>
      </w:r>
      <w:r w:rsidRPr="00626ACE">
        <w:rPr>
          <w:rFonts w:ascii="Arial" w:hAnsi="Arial"/>
        </w:rPr>
        <w:t xml:space="preserve"> </w:t>
      </w:r>
      <w:r w:rsidRPr="00626ACE" w:rsidR="00E56414">
        <w:rPr>
          <w:rFonts w:ascii="Arial" w:hAnsi="Arial"/>
        </w:rPr>
        <w:t xml:space="preserve">so </w:t>
      </w:r>
      <w:r w:rsidRPr="00626ACE">
        <w:rPr>
          <w:rFonts w:ascii="Arial" w:hAnsi="Arial"/>
        </w:rPr>
        <w:t>w</w:t>
      </w:r>
      <w:r w:rsidRPr="00626ACE" w:rsidR="00DA7561">
        <w:rPr>
          <w:rFonts w:ascii="Arial" w:hAnsi="Arial"/>
        </w:rPr>
        <w:t>e need to plan to reduce the budget</w:t>
      </w:r>
      <w:r w:rsidRPr="00626ACE">
        <w:rPr>
          <w:rFonts w:ascii="Arial" w:hAnsi="Arial"/>
        </w:rPr>
        <w:t xml:space="preserve">. </w:t>
      </w:r>
      <w:r w:rsidRPr="00626ACE" w:rsidR="00B83E94">
        <w:rPr>
          <w:rFonts w:ascii="Arial" w:hAnsi="Arial"/>
        </w:rPr>
        <w:t>It is therefore recommended:</w:t>
      </w:r>
    </w:p>
    <w:p w:rsidRPr="00626ACE" w:rsidR="00B83E94" w:rsidP="00B83E94" w:rsidRDefault="00B83E94">
      <w:pPr>
        <w:ind w:left="360"/>
        <w:rPr>
          <w:rFonts w:ascii="Arial" w:hAnsi="Arial"/>
        </w:rPr>
      </w:pPr>
    </w:p>
    <w:p w:rsidRPr="00626ACE" w:rsidR="00835ADD" w:rsidP="00114AC0" w:rsidRDefault="00835ADD">
      <w:pPr>
        <w:rPr>
          <w:rFonts w:ascii="Arial" w:hAnsi="Arial"/>
        </w:rPr>
      </w:pPr>
    </w:p>
    <w:p w:rsidRPr="00626ACE" w:rsidR="003B6F4B" w:rsidP="005B3ED2" w:rsidRDefault="004B63F7">
      <w:pPr>
        <w:numPr>
          <w:ilvl w:val="0"/>
          <w:numId w:val="13"/>
        </w:numPr>
        <w:rPr>
          <w:rFonts w:ascii="Arial" w:hAnsi="Arial"/>
        </w:rPr>
      </w:pPr>
      <w:r w:rsidRPr="00626ACE">
        <w:rPr>
          <w:rFonts w:ascii="Arial" w:hAnsi="Arial"/>
        </w:rPr>
        <w:t xml:space="preserve">That we </w:t>
      </w:r>
      <w:r w:rsidRPr="00626ACE" w:rsidR="00E56414">
        <w:rPr>
          <w:rFonts w:ascii="Arial" w:hAnsi="Arial"/>
        </w:rPr>
        <w:t>be authorised</w:t>
      </w:r>
      <w:r w:rsidRPr="00626ACE" w:rsidR="00114AC0">
        <w:rPr>
          <w:rFonts w:ascii="Arial" w:hAnsi="Arial"/>
        </w:rPr>
        <w:t xml:space="preserve"> to work</w:t>
      </w:r>
      <w:r w:rsidRPr="00626ACE" w:rsidR="00E56414">
        <w:rPr>
          <w:rFonts w:ascii="Arial" w:hAnsi="Arial"/>
        </w:rPr>
        <w:t xml:space="preserve"> with our Social Service partners </w:t>
      </w:r>
      <w:r w:rsidRPr="00626ACE">
        <w:rPr>
          <w:rFonts w:ascii="Arial" w:hAnsi="Arial"/>
        </w:rPr>
        <w:t xml:space="preserve">to </w:t>
      </w:r>
      <w:r w:rsidRPr="00626ACE" w:rsidR="00E56414">
        <w:rPr>
          <w:rFonts w:ascii="Arial" w:hAnsi="Arial"/>
        </w:rPr>
        <w:t xml:space="preserve">remodel and </w:t>
      </w:r>
      <w:r w:rsidRPr="00626ACE">
        <w:rPr>
          <w:rFonts w:ascii="Arial" w:hAnsi="Arial"/>
        </w:rPr>
        <w:t>re</w:t>
      </w:r>
      <w:r w:rsidRPr="00626ACE" w:rsidR="00E17FE9">
        <w:rPr>
          <w:rFonts w:ascii="Arial" w:hAnsi="Arial"/>
        </w:rPr>
        <w:t>-</w:t>
      </w:r>
      <w:r w:rsidRPr="00626ACE">
        <w:rPr>
          <w:rFonts w:ascii="Arial" w:hAnsi="Arial"/>
        </w:rPr>
        <w:t>commission LD services to be compliant to WG guidance.</w:t>
      </w:r>
    </w:p>
    <w:p w:rsidRPr="00626ACE" w:rsidR="00114AC0" w:rsidP="00114AC0" w:rsidRDefault="00114AC0">
      <w:pPr>
        <w:ind w:left="720"/>
        <w:rPr>
          <w:rFonts w:ascii="Arial" w:hAnsi="Arial"/>
        </w:rPr>
      </w:pPr>
    </w:p>
    <w:p w:rsidRPr="00626ACE" w:rsidR="00114AC0" w:rsidP="005B3ED2" w:rsidRDefault="00114AC0">
      <w:pPr>
        <w:numPr>
          <w:ilvl w:val="0"/>
          <w:numId w:val="13"/>
        </w:numPr>
        <w:rPr>
          <w:rFonts w:ascii="Arial" w:hAnsi="Arial"/>
        </w:rPr>
      </w:pPr>
      <w:r w:rsidRPr="00626ACE">
        <w:rPr>
          <w:rFonts w:ascii="Arial" w:hAnsi="Arial"/>
        </w:rPr>
        <w:t xml:space="preserve">That the Supporting People Team be authorised to commission a “drop in” service providing brief interventions to people at the time of crisis.  </w:t>
      </w:r>
    </w:p>
    <w:p w:rsidRPr="00626ACE" w:rsidR="003B6F4B" w:rsidP="00114AC0" w:rsidRDefault="003B6F4B">
      <w:pPr>
        <w:rPr>
          <w:rFonts w:ascii="Arial" w:hAnsi="Arial"/>
        </w:rPr>
      </w:pPr>
    </w:p>
    <w:p w:rsidRPr="00626ACE" w:rsidR="00B83E94" w:rsidP="005B3ED2" w:rsidRDefault="00B83E94">
      <w:pPr>
        <w:numPr>
          <w:ilvl w:val="0"/>
          <w:numId w:val="13"/>
        </w:numPr>
        <w:rPr>
          <w:rFonts w:ascii="Arial" w:hAnsi="Arial"/>
        </w:rPr>
      </w:pPr>
      <w:r w:rsidRPr="00626ACE">
        <w:rPr>
          <w:rFonts w:ascii="Arial" w:hAnsi="Arial"/>
        </w:rPr>
        <w:t xml:space="preserve">That the Supporting People Team be authorised to </w:t>
      </w:r>
      <w:r w:rsidRPr="00626ACE" w:rsidR="00CF00D3">
        <w:rPr>
          <w:rFonts w:ascii="Arial" w:hAnsi="Arial"/>
        </w:rPr>
        <w:t>continue trialling the remodelling of services with providers in order to identify saving</w:t>
      </w:r>
      <w:r w:rsidRPr="00626ACE" w:rsidR="00FE036E">
        <w:rPr>
          <w:rFonts w:ascii="Arial" w:hAnsi="Arial"/>
        </w:rPr>
        <w:t>s</w:t>
      </w:r>
      <w:r w:rsidRPr="00626ACE" w:rsidR="00CF00D3">
        <w:rPr>
          <w:rFonts w:ascii="Arial" w:hAnsi="Arial"/>
        </w:rPr>
        <w:t xml:space="preserve"> to protect </w:t>
      </w:r>
      <w:r w:rsidRPr="00626ACE" w:rsidR="004B63F7">
        <w:rPr>
          <w:rFonts w:ascii="Arial" w:hAnsi="Arial"/>
        </w:rPr>
        <w:t xml:space="preserve">front line </w:t>
      </w:r>
      <w:r w:rsidRPr="00626ACE" w:rsidR="00CF00D3">
        <w:rPr>
          <w:rFonts w:ascii="Arial" w:hAnsi="Arial"/>
        </w:rPr>
        <w:t>service</w:t>
      </w:r>
      <w:r w:rsidRPr="00626ACE" w:rsidR="004B63F7">
        <w:rPr>
          <w:rFonts w:ascii="Arial" w:hAnsi="Arial"/>
        </w:rPr>
        <w:t>s</w:t>
      </w:r>
      <w:r w:rsidRPr="00626ACE" w:rsidR="00CF00D3">
        <w:rPr>
          <w:rFonts w:ascii="Arial" w:hAnsi="Arial"/>
        </w:rPr>
        <w:t xml:space="preserve"> going forward</w:t>
      </w:r>
      <w:r w:rsidRPr="00626ACE">
        <w:rPr>
          <w:rFonts w:ascii="Arial" w:hAnsi="Arial"/>
        </w:rPr>
        <w:t>. The results of these discussions will be brought before the Supporting People Local Planning Group and the Regional Collaborative Committee prior to any final decisions being made.</w:t>
      </w:r>
    </w:p>
    <w:p w:rsidRPr="00626ACE" w:rsidR="00E56414" w:rsidP="00E56414" w:rsidRDefault="00E56414">
      <w:pPr>
        <w:ind w:left="720"/>
        <w:rPr>
          <w:rFonts w:ascii="Arial" w:hAnsi="Arial"/>
        </w:rPr>
      </w:pPr>
    </w:p>
    <w:p w:rsidR="00E56414" w:rsidP="005B3ED2" w:rsidRDefault="00E56414">
      <w:pPr>
        <w:numPr>
          <w:ilvl w:val="0"/>
          <w:numId w:val="13"/>
        </w:numPr>
        <w:rPr>
          <w:rFonts w:ascii="Arial" w:hAnsi="Arial"/>
        </w:rPr>
      </w:pPr>
      <w:r w:rsidRPr="00626ACE">
        <w:rPr>
          <w:rFonts w:ascii="Arial" w:hAnsi="Arial"/>
        </w:rPr>
        <w:t>The Supporting People team are authorised to continue with pilot schemes should there be any identified underspend based on the current client needs.</w:t>
      </w:r>
    </w:p>
    <w:p w:rsidR="00ED09A4" w:rsidP="00ED09A4" w:rsidRDefault="00ED09A4">
      <w:pPr>
        <w:pStyle w:val="ListParagraph"/>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00ED09A4" w:rsidP="00ED09A4" w:rsidRDefault="00ED09A4">
      <w:pPr>
        <w:rPr>
          <w:rFonts w:ascii="Arial" w:hAnsi="Arial"/>
        </w:rPr>
      </w:pPr>
    </w:p>
    <w:p w:rsidRPr="00626ACE" w:rsidR="00ED09A4" w:rsidP="00ED09A4" w:rsidRDefault="00ED09A4">
      <w:pPr>
        <w:rPr>
          <w:rFonts w:ascii="Arial" w:hAnsi="Arial"/>
        </w:rPr>
      </w:pPr>
    </w:p>
    <w:p w:rsidRPr="00904447" w:rsidR="005D1B08" w:rsidP="00B83E94" w:rsidRDefault="005D1B08">
      <w:pPr>
        <w:ind w:left="-284" w:right="-476"/>
        <w:jc w:val="both"/>
        <w:rPr>
          <w:rFonts w:ascii="Arial" w:hAnsi="Arial" w:cs="Arial"/>
          <w:b/>
          <w:color w:val="C0504D"/>
          <w:szCs w:val="24"/>
        </w:rPr>
      </w:pPr>
    </w:p>
    <w:tbl>
      <w:tblPr>
        <w:tblW w:w="14743" w:type="dxa"/>
        <w:tblInd w:w="-176"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shd w:val="clear" w:color="auto" w:fill="E36C0A" w:themeFill="accent6" w:themeFillShade="BF"/>
        <w:tblLook w:val="01E0" w:firstRow="1" w:lastRow="1" w:firstColumn="1" w:lastColumn="1" w:noHBand="0" w:noVBand="0"/>
      </w:tblPr>
      <w:tblGrid>
        <w:gridCol w:w="14743"/>
      </w:tblGrid>
      <w:tr w:rsidRPr="004B63F7" w:rsidR="00B83E94" w:rsidTr="007D2588">
        <w:trPr>
          <w:trHeight w:val="575"/>
        </w:trPr>
        <w:tc>
          <w:tcPr>
            <w:tcW w:w="14743" w:type="dxa"/>
            <w:shd w:val="clear" w:color="auto" w:fill="E36C0A" w:themeFill="accent6" w:themeFillShade="BF"/>
            <w:vAlign w:val="center"/>
          </w:tcPr>
          <w:p w:rsidRPr="004B63F7" w:rsidR="00B83E94" w:rsidP="00797D1A" w:rsidRDefault="00B83E94">
            <w:pPr>
              <w:pStyle w:val="BodyText"/>
              <w:ind w:right="-476"/>
              <w:jc w:val="left"/>
              <w:outlineLvl w:val="0"/>
              <w:rPr>
                <w:rFonts w:ascii="Arial" w:hAnsi="Arial" w:cs="Arial"/>
                <w:b/>
                <w:color w:val="FFFFFF"/>
                <w:sz w:val="26"/>
                <w:szCs w:val="26"/>
              </w:rPr>
            </w:pPr>
            <w:r w:rsidRPr="00C52E3A">
              <w:rPr>
                <w:rFonts w:ascii="Arial" w:hAnsi="Arial" w:cs="Arial"/>
                <w:b/>
                <w:color w:val="FFFFFF"/>
                <w:sz w:val="26"/>
                <w:szCs w:val="26"/>
                <w:u w:val="single"/>
              </w:rPr>
              <w:lastRenderedPageBreak/>
              <w:br w:type="page"/>
            </w:r>
            <w:bookmarkStart w:name="_Toc333241421" w:id="13"/>
            <w:bookmarkStart w:name="_Toc333241518" w:id="14"/>
            <w:r w:rsidRPr="004B63F7">
              <w:rPr>
                <w:rFonts w:ascii="Arial" w:hAnsi="Arial" w:cs="Arial"/>
                <w:b/>
                <w:color w:val="FFFFFF"/>
                <w:sz w:val="26"/>
                <w:szCs w:val="26"/>
              </w:rPr>
              <w:t xml:space="preserve">PART FIVE: INDICATIVE SPEND PLANS </w:t>
            </w:r>
            <w:r w:rsidR="00797D1A">
              <w:rPr>
                <w:rFonts w:ascii="Arial" w:hAnsi="Arial" w:cs="Arial"/>
                <w:b/>
                <w:color w:val="FFFFFF"/>
                <w:sz w:val="26"/>
                <w:szCs w:val="26"/>
              </w:rPr>
              <w:t>2019-20</w:t>
            </w:r>
            <w:bookmarkEnd w:id="13"/>
            <w:bookmarkEnd w:id="14"/>
          </w:p>
        </w:tc>
      </w:tr>
    </w:tbl>
    <w:p w:rsidRPr="004B63F7" w:rsidR="00B83E94" w:rsidP="00B83E94" w:rsidRDefault="00B83E94">
      <w:pPr>
        <w:ind w:left="-284"/>
        <w:rPr>
          <w:rFonts w:ascii="Arial" w:hAnsi="Arial" w:cs="Arial"/>
          <w:b/>
          <w:szCs w:val="24"/>
          <w:u w:val="single"/>
        </w:rPr>
      </w:pPr>
    </w:p>
    <w:tbl>
      <w:tblPr>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5"/>
        <w:gridCol w:w="996"/>
        <w:gridCol w:w="1551"/>
        <w:gridCol w:w="883"/>
        <w:gridCol w:w="1634"/>
        <w:gridCol w:w="979"/>
        <w:gridCol w:w="1418"/>
        <w:gridCol w:w="883"/>
        <w:gridCol w:w="1599"/>
        <w:gridCol w:w="2302"/>
      </w:tblGrid>
      <w:tr w:rsidRPr="004B63F7" w:rsidR="00B83E94" w:rsidTr="00F21893">
        <w:tc>
          <w:tcPr>
            <w:tcW w:w="2215"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Client Group</w:t>
            </w:r>
          </w:p>
        </w:tc>
        <w:tc>
          <w:tcPr>
            <w:tcW w:w="996"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No of Clients</w:t>
            </w:r>
          </w:p>
        </w:tc>
        <w:tc>
          <w:tcPr>
            <w:tcW w:w="1551"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 xml:space="preserve">6 to 24 months fixed site  </w:t>
            </w:r>
          </w:p>
        </w:tc>
        <w:tc>
          <w:tcPr>
            <w:tcW w:w="883"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No of Clients</w:t>
            </w:r>
          </w:p>
        </w:tc>
        <w:tc>
          <w:tcPr>
            <w:tcW w:w="1634"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 xml:space="preserve">24 months + fixed site  </w:t>
            </w:r>
          </w:p>
        </w:tc>
        <w:tc>
          <w:tcPr>
            <w:tcW w:w="979"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No of Clients</w:t>
            </w:r>
          </w:p>
        </w:tc>
        <w:tc>
          <w:tcPr>
            <w:tcW w:w="1418"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 xml:space="preserve">6 to 24 months floating support  </w:t>
            </w:r>
          </w:p>
        </w:tc>
        <w:tc>
          <w:tcPr>
            <w:tcW w:w="883"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No of Clients</w:t>
            </w:r>
          </w:p>
        </w:tc>
        <w:tc>
          <w:tcPr>
            <w:tcW w:w="1599"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 xml:space="preserve">24 months + floating support  </w:t>
            </w:r>
          </w:p>
        </w:tc>
        <w:tc>
          <w:tcPr>
            <w:tcW w:w="2302" w:type="dxa"/>
            <w:shd w:val="clear" w:color="auto" w:fill="auto"/>
          </w:tcPr>
          <w:p w:rsidRPr="004B63F7" w:rsidR="00B83E94" w:rsidP="00545766" w:rsidRDefault="00B83E94">
            <w:pPr>
              <w:rPr>
                <w:rFonts w:ascii="Arial" w:hAnsi="Arial" w:cs="Arial"/>
                <w:b/>
                <w:sz w:val="20"/>
              </w:rPr>
            </w:pPr>
            <w:r w:rsidRPr="004B63F7">
              <w:rPr>
                <w:rFonts w:ascii="Arial" w:hAnsi="Arial" w:cs="Arial"/>
                <w:b/>
                <w:sz w:val="20"/>
              </w:rPr>
              <w:t>Total Annual funding</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Women experiencing domestic abuse</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5</w:t>
            </w:r>
          </w:p>
        </w:tc>
        <w:tc>
          <w:tcPr>
            <w:tcW w:w="1551" w:type="dxa"/>
            <w:shd w:val="clear" w:color="auto" w:fill="auto"/>
          </w:tcPr>
          <w:p w:rsidRPr="004B63F7" w:rsidR="00B83E94" w:rsidP="000D2746" w:rsidRDefault="00B83E94">
            <w:pPr>
              <w:rPr>
                <w:rFonts w:ascii="Arial" w:hAnsi="Arial" w:cs="Arial"/>
                <w:szCs w:val="24"/>
              </w:rPr>
            </w:pPr>
            <w:r w:rsidRPr="004B63F7">
              <w:rPr>
                <w:rFonts w:ascii="Arial" w:hAnsi="Arial" w:cs="Arial"/>
                <w:szCs w:val="24"/>
              </w:rPr>
              <w:t>£</w:t>
            </w:r>
            <w:r w:rsidR="000D2746">
              <w:rPr>
                <w:rFonts w:ascii="Arial" w:hAnsi="Arial" w:cs="Arial"/>
                <w:szCs w:val="24"/>
              </w:rPr>
              <w:t>85,631</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0D2746">
            <w:pPr>
              <w:rPr>
                <w:rFonts w:ascii="Arial" w:hAnsi="Arial" w:cs="Arial"/>
                <w:szCs w:val="24"/>
              </w:rPr>
            </w:pPr>
            <w:r>
              <w:rPr>
                <w:rFonts w:ascii="Arial" w:hAnsi="Arial" w:cs="Arial"/>
                <w:szCs w:val="24"/>
              </w:rPr>
              <w:t>32</w:t>
            </w:r>
          </w:p>
        </w:tc>
        <w:tc>
          <w:tcPr>
            <w:tcW w:w="1418" w:type="dxa"/>
            <w:shd w:val="clear" w:color="auto" w:fill="auto"/>
          </w:tcPr>
          <w:p w:rsidRPr="004B63F7" w:rsidR="00B83E94" w:rsidP="000D2746" w:rsidRDefault="00A622B0">
            <w:pPr>
              <w:rPr>
                <w:rFonts w:ascii="Arial" w:hAnsi="Arial" w:cs="Arial"/>
                <w:szCs w:val="24"/>
              </w:rPr>
            </w:pPr>
            <w:r w:rsidRPr="004B63F7">
              <w:rPr>
                <w:rFonts w:ascii="Arial" w:hAnsi="Arial" w:cs="Arial"/>
                <w:szCs w:val="24"/>
              </w:rPr>
              <w:t>£</w:t>
            </w:r>
            <w:r w:rsidR="000D2746">
              <w:rPr>
                <w:rFonts w:ascii="Arial" w:hAnsi="Arial" w:cs="Arial"/>
                <w:szCs w:val="24"/>
              </w:rPr>
              <w:t>114,561</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0D2746" w:rsidRDefault="00B22176">
            <w:pPr>
              <w:rPr>
                <w:rFonts w:ascii="Arial" w:hAnsi="Arial" w:cs="Arial"/>
                <w:szCs w:val="24"/>
              </w:rPr>
            </w:pPr>
            <w:r w:rsidRPr="004B63F7">
              <w:rPr>
                <w:rFonts w:ascii="Arial" w:hAnsi="Arial" w:cs="Arial"/>
                <w:szCs w:val="24"/>
              </w:rPr>
              <w:t>£</w:t>
            </w:r>
            <w:r w:rsidR="000D2746">
              <w:rPr>
                <w:rFonts w:ascii="Arial" w:hAnsi="Arial" w:cs="Arial"/>
                <w:szCs w:val="24"/>
              </w:rPr>
              <w:t>200,192</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 xml:space="preserve">Men experiencing domestic abuse </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0D2746">
            <w:pPr>
              <w:rPr>
                <w:rFonts w:ascii="Arial" w:hAnsi="Arial" w:cs="Arial"/>
                <w:szCs w:val="24"/>
              </w:rPr>
            </w:pPr>
            <w:r>
              <w:rPr>
                <w:rFonts w:ascii="Arial" w:hAnsi="Arial" w:cs="Arial"/>
                <w:szCs w:val="24"/>
              </w:rPr>
              <w:t>3</w:t>
            </w:r>
          </w:p>
        </w:tc>
        <w:tc>
          <w:tcPr>
            <w:tcW w:w="1634" w:type="dxa"/>
            <w:shd w:val="clear" w:color="auto" w:fill="auto"/>
          </w:tcPr>
          <w:p w:rsidRPr="004B63F7" w:rsidR="00B83E94" w:rsidP="00545766" w:rsidRDefault="000D2746">
            <w:pPr>
              <w:rPr>
                <w:rFonts w:ascii="Arial" w:hAnsi="Arial" w:cs="Arial"/>
                <w:szCs w:val="24"/>
              </w:rPr>
            </w:pPr>
            <w:r>
              <w:rPr>
                <w:rFonts w:ascii="Arial" w:hAnsi="Arial" w:cs="Arial"/>
                <w:szCs w:val="24"/>
              </w:rPr>
              <w:t>£18,210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0D2746">
            <w:pPr>
              <w:rPr>
                <w:rFonts w:ascii="Arial" w:hAnsi="Arial" w:cs="Arial"/>
                <w:szCs w:val="24"/>
              </w:rPr>
            </w:pPr>
            <w:r>
              <w:rPr>
                <w:rFonts w:ascii="Arial" w:hAnsi="Arial" w:cs="Arial"/>
                <w:szCs w:val="24"/>
              </w:rPr>
              <w:t>£18,210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learning disabilities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83740D">
            <w:pPr>
              <w:rPr>
                <w:rFonts w:ascii="Arial" w:hAnsi="Arial" w:cs="Arial"/>
                <w:szCs w:val="24"/>
              </w:rPr>
            </w:pPr>
            <w:r>
              <w:rPr>
                <w:rFonts w:ascii="Arial" w:hAnsi="Arial" w:cs="Arial"/>
                <w:szCs w:val="24"/>
              </w:rPr>
              <w:t>51</w:t>
            </w:r>
          </w:p>
        </w:tc>
        <w:tc>
          <w:tcPr>
            <w:tcW w:w="1634"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255507</w:t>
            </w:r>
          </w:p>
        </w:tc>
        <w:tc>
          <w:tcPr>
            <w:tcW w:w="979" w:type="dxa"/>
            <w:shd w:val="clear" w:color="auto" w:fill="auto"/>
          </w:tcPr>
          <w:p w:rsidRPr="004B63F7" w:rsidR="00B83E94" w:rsidP="00545766" w:rsidRDefault="0083740D">
            <w:pPr>
              <w:rPr>
                <w:rFonts w:ascii="Arial" w:hAnsi="Arial" w:cs="Arial"/>
                <w:szCs w:val="24"/>
              </w:rPr>
            </w:pPr>
            <w:r>
              <w:rPr>
                <w:rFonts w:ascii="Arial" w:hAnsi="Arial" w:cs="Arial"/>
                <w:szCs w:val="24"/>
              </w:rPr>
              <w:t>10</w:t>
            </w:r>
          </w:p>
        </w:tc>
        <w:tc>
          <w:tcPr>
            <w:tcW w:w="1418" w:type="dxa"/>
            <w:shd w:val="clear" w:color="auto" w:fill="auto"/>
          </w:tcPr>
          <w:p w:rsidRPr="004B63F7" w:rsidR="00B83E94" w:rsidP="00545766" w:rsidRDefault="0083740D">
            <w:pPr>
              <w:rPr>
                <w:rFonts w:ascii="Arial" w:hAnsi="Arial" w:cs="Arial"/>
                <w:szCs w:val="24"/>
              </w:rPr>
            </w:pPr>
            <w:r>
              <w:rPr>
                <w:rFonts w:ascii="Arial" w:hAnsi="Arial" w:cs="Arial"/>
                <w:szCs w:val="24"/>
              </w:rPr>
              <w:t>£42,640</w:t>
            </w:r>
          </w:p>
        </w:tc>
        <w:tc>
          <w:tcPr>
            <w:tcW w:w="883" w:type="dxa"/>
            <w:shd w:val="clear" w:color="auto" w:fill="auto"/>
          </w:tcPr>
          <w:p w:rsidRPr="004B63F7" w:rsidR="00B83E94" w:rsidP="00545766" w:rsidRDefault="00EC60F1">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EC60F1">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83740D" w:rsidRDefault="00EC60F1">
            <w:pPr>
              <w:rPr>
                <w:rFonts w:ascii="Arial" w:hAnsi="Arial" w:cs="Arial"/>
                <w:szCs w:val="24"/>
              </w:rPr>
            </w:pPr>
            <w:r w:rsidRPr="004B63F7">
              <w:rPr>
                <w:rFonts w:ascii="Arial" w:hAnsi="Arial" w:cs="Arial"/>
                <w:szCs w:val="24"/>
              </w:rPr>
              <w:t>£</w:t>
            </w:r>
            <w:r w:rsidR="0083740D">
              <w:rPr>
                <w:rFonts w:ascii="Arial" w:hAnsi="Arial" w:cs="Arial"/>
                <w:szCs w:val="24"/>
              </w:rPr>
              <w:t>298,147</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mental Health issues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11</w:t>
            </w:r>
          </w:p>
        </w:tc>
        <w:tc>
          <w:tcPr>
            <w:tcW w:w="1551"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70,500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83740D">
            <w:pPr>
              <w:rPr>
                <w:rFonts w:ascii="Arial" w:hAnsi="Arial" w:cs="Arial"/>
                <w:szCs w:val="24"/>
              </w:rPr>
            </w:pPr>
            <w:r>
              <w:rPr>
                <w:rFonts w:ascii="Arial" w:hAnsi="Arial" w:cs="Arial"/>
                <w:szCs w:val="24"/>
              </w:rPr>
              <w:t>83</w:t>
            </w:r>
          </w:p>
        </w:tc>
        <w:tc>
          <w:tcPr>
            <w:tcW w:w="1418" w:type="dxa"/>
            <w:shd w:val="clear" w:color="auto" w:fill="auto"/>
          </w:tcPr>
          <w:p w:rsidRPr="004B63F7" w:rsidR="00B83E94" w:rsidP="0083740D" w:rsidRDefault="00723031">
            <w:pPr>
              <w:rPr>
                <w:rFonts w:ascii="Arial" w:hAnsi="Arial" w:cs="Arial"/>
                <w:szCs w:val="24"/>
              </w:rPr>
            </w:pPr>
            <w:r w:rsidRPr="004B63F7">
              <w:rPr>
                <w:rFonts w:ascii="Arial" w:hAnsi="Arial" w:cs="Arial"/>
                <w:szCs w:val="24"/>
              </w:rPr>
              <w:t>£</w:t>
            </w:r>
            <w:r w:rsidR="0083740D">
              <w:rPr>
                <w:rFonts w:ascii="Arial" w:hAnsi="Arial" w:cs="Arial"/>
                <w:szCs w:val="24"/>
              </w:rPr>
              <w:t>317,755</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388,255</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alcohol issues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substance misuse issues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9</w:t>
            </w:r>
          </w:p>
        </w:tc>
        <w:tc>
          <w:tcPr>
            <w:tcW w:w="1551" w:type="dxa"/>
            <w:shd w:val="clear" w:color="auto" w:fill="auto"/>
          </w:tcPr>
          <w:p w:rsidRPr="004B63F7" w:rsidR="00B83E94" w:rsidP="00E744D9" w:rsidRDefault="00B83E94">
            <w:pPr>
              <w:rPr>
                <w:rFonts w:ascii="Arial" w:hAnsi="Arial" w:cs="Arial"/>
                <w:szCs w:val="24"/>
              </w:rPr>
            </w:pPr>
            <w:r w:rsidRPr="004B63F7">
              <w:rPr>
                <w:rFonts w:ascii="Arial" w:hAnsi="Arial" w:cs="Arial"/>
                <w:szCs w:val="24"/>
              </w:rPr>
              <w:t>£</w:t>
            </w:r>
            <w:r w:rsidRPr="004B63F7" w:rsidR="00E744D9">
              <w:t xml:space="preserve"> </w:t>
            </w:r>
            <w:r w:rsidRPr="004B63F7" w:rsidR="00E744D9">
              <w:rPr>
                <w:rFonts w:ascii="Arial" w:hAnsi="Arial" w:cs="Arial"/>
                <w:szCs w:val="24"/>
              </w:rPr>
              <w:t>65,520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83740D">
            <w:pPr>
              <w:rPr>
                <w:rFonts w:ascii="Arial" w:hAnsi="Arial" w:cs="Arial"/>
                <w:szCs w:val="24"/>
              </w:rPr>
            </w:pPr>
            <w:r>
              <w:rPr>
                <w:rFonts w:ascii="Arial" w:hAnsi="Arial" w:cs="Arial"/>
                <w:szCs w:val="24"/>
              </w:rPr>
              <w:t>13</w:t>
            </w:r>
          </w:p>
        </w:tc>
        <w:tc>
          <w:tcPr>
            <w:tcW w:w="1418"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53,915</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83740D" w:rsidRDefault="00FD66A6">
            <w:pPr>
              <w:rPr>
                <w:rFonts w:ascii="Arial" w:hAnsi="Arial" w:cs="Arial"/>
                <w:szCs w:val="24"/>
              </w:rPr>
            </w:pPr>
            <w:r w:rsidRPr="004B63F7">
              <w:rPr>
                <w:rFonts w:ascii="Arial" w:hAnsi="Arial" w:cs="Arial"/>
                <w:szCs w:val="24"/>
              </w:rPr>
              <w:t>£</w:t>
            </w:r>
            <w:r w:rsidR="0083740D">
              <w:rPr>
                <w:rFonts w:ascii="Arial" w:hAnsi="Arial" w:cs="Arial"/>
                <w:szCs w:val="24"/>
              </w:rPr>
              <w:t>119,435</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a criminal offending history</w:t>
            </w:r>
          </w:p>
        </w:tc>
        <w:tc>
          <w:tcPr>
            <w:tcW w:w="996" w:type="dxa"/>
            <w:shd w:val="clear" w:color="auto" w:fill="auto"/>
          </w:tcPr>
          <w:p w:rsidRPr="004B63F7" w:rsidR="00B83E94" w:rsidP="00545766" w:rsidRDefault="0083740D">
            <w:pPr>
              <w:rPr>
                <w:rFonts w:ascii="Arial" w:hAnsi="Arial" w:cs="Arial"/>
                <w:szCs w:val="24"/>
              </w:rPr>
            </w:pPr>
            <w:r>
              <w:rPr>
                <w:rFonts w:ascii="Arial" w:hAnsi="Arial" w:cs="Arial"/>
                <w:szCs w:val="24"/>
              </w:rPr>
              <w:t>24</w:t>
            </w:r>
          </w:p>
        </w:tc>
        <w:tc>
          <w:tcPr>
            <w:tcW w:w="1551"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147,476</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83740D">
            <w:pPr>
              <w:rPr>
                <w:rFonts w:ascii="Arial" w:hAnsi="Arial" w:cs="Arial"/>
                <w:szCs w:val="24"/>
              </w:rPr>
            </w:pPr>
            <w:r>
              <w:rPr>
                <w:rFonts w:ascii="Arial" w:hAnsi="Arial" w:cs="Arial"/>
                <w:szCs w:val="24"/>
              </w:rPr>
              <w:t>7</w:t>
            </w:r>
          </w:p>
        </w:tc>
        <w:tc>
          <w:tcPr>
            <w:tcW w:w="1418"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24,525</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83740D" w:rsidRDefault="00720920">
            <w:pPr>
              <w:rPr>
                <w:rFonts w:ascii="Arial" w:hAnsi="Arial" w:cs="Arial"/>
                <w:szCs w:val="24"/>
              </w:rPr>
            </w:pPr>
            <w:r w:rsidRPr="004B63F7">
              <w:rPr>
                <w:rFonts w:ascii="Arial" w:hAnsi="Arial" w:cs="Arial"/>
                <w:szCs w:val="24"/>
              </w:rPr>
              <w:t>£</w:t>
            </w:r>
            <w:r w:rsidR="0083740D">
              <w:rPr>
                <w:rFonts w:ascii="Arial" w:hAnsi="Arial" w:cs="Arial"/>
                <w:szCs w:val="24"/>
              </w:rPr>
              <w:t>172,001</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refugee status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physical/sensory disabilities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3</w:t>
            </w:r>
          </w:p>
        </w:tc>
        <w:tc>
          <w:tcPr>
            <w:tcW w:w="1634" w:type="dxa"/>
            <w:shd w:val="clear" w:color="auto" w:fill="auto"/>
          </w:tcPr>
          <w:p w:rsidRPr="004B63F7" w:rsidR="00B83E94" w:rsidP="0083740D" w:rsidRDefault="00F21893">
            <w:pPr>
              <w:rPr>
                <w:rFonts w:ascii="Arial" w:hAnsi="Arial" w:cs="Arial"/>
                <w:szCs w:val="24"/>
              </w:rPr>
            </w:pPr>
            <w:r w:rsidRPr="004B63F7">
              <w:rPr>
                <w:rFonts w:ascii="Arial" w:hAnsi="Arial" w:cs="Arial"/>
                <w:szCs w:val="24"/>
              </w:rPr>
              <w:t>£</w:t>
            </w:r>
            <w:r w:rsidR="0083740D">
              <w:rPr>
                <w:rFonts w:ascii="Arial" w:hAnsi="Arial" w:cs="Arial"/>
                <w:szCs w:val="24"/>
              </w:rPr>
              <w:t>33,687</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83740D" w:rsidRDefault="00720920">
            <w:pPr>
              <w:rPr>
                <w:rFonts w:ascii="Arial" w:hAnsi="Arial" w:cs="Arial"/>
                <w:szCs w:val="24"/>
              </w:rPr>
            </w:pPr>
            <w:r w:rsidRPr="004B63F7">
              <w:rPr>
                <w:rFonts w:ascii="Arial" w:hAnsi="Arial" w:cs="Arial"/>
                <w:szCs w:val="24"/>
              </w:rPr>
              <w:t>£</w:t>
            </w:r>
            <w:r w:rsidR="001858C1">
              <w:rPr>
                <w:rFonts w:ascii="Arial" w:hAnsi="Arial" w:cs="Arial"/>
                <w:szCs w:val="24"/>
              </w:rPr>
              <w:t>33,</w:t>
            </w:r>
            <w:r w:rsidR="0083740D">
              <w:rPr>
                <w:rFonts w:ascii="Arial" w:hAnsi="Arial" w:cs="Arial"/>
                <w:szCs w:val="24"/>
              </w:rPr>
              <w:t>687</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development disorders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83740D">
            <w:pPr>
              <w:rPr>
                <w:rFonts w:ascii="Arial" w:hAnsi="Arial" w:cs="Arial"/>
                <w:szCs w:val="24"/>
              </w:rPr>
            </w:pPr>
            <w:r>
              <w:rPr>
                <w:rFonts w:ascii="Arial" w:hAnsi="Arial" w:cs="Arial"/>
                <w:szCs w:val="24"/>
              </w:rPr>
              <w:t>10</w:t>
            </w:r>
          </w:p>
        </w:tc>
        <w:tc>
          <w:tcPr>
            <w:tcW w:w="1634" w:type="dxa"/>
            <w:shd w:val="clear" w:color="auto" w:fill="auto"/>
          </w:tcPr>
          <w:p w:rsidRPr="004B63F7" w:rsidR="00B83E94" w:rsidP="00545766" w:rsidRDefault="0083740D">
            <w:pPr>
              <w:rPr>
                <w:rFonts w:ascii="Arial" w:hAnsi="Arial" w:cs="Arial"/>
                <w:szCs w:val="24"/>
              </w:rPr>
            </w:pPr>
            <w:r>
              <w:rPr>
                <w:rFonts w:ascii="Arial" w:hAnsi="Arial" w:cs="Arial"/>
                <w:szCs w:val="24"/>
              </w:rPr>
              <w:t>£42,640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83740D">
            <w:pPr>
              <w:rPr>
                <w:rFonts w:ascii="Arial" w:hAnsi="Arial" w:cs="Arial"/>
                <w:szCs w:val="24"/>
              </w:rPr>
            </w:pPr>
            <w:r>
              <w:rPr>
                <w:rFonts w:ascii="Arial" w:hAnsi="Arial" w:cs="Arial"/>
                <w:szCs w:val="24"/>
              </w:rPr>
              <w:t>£42,640</w:t>
            </w:r>
          </w:p>
        </w:tc>
      </w:tr>
      <w:tr w:rsidRPr="0090444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with chronic illnesses (including AIDS)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904447" w:rsidR="00B83E94" w:rsidP="00545766" w:rsidRDefault="00B83E94">
            <w:pPr>
              <w:rPr>
                <w:rFonts w:ascii="Arial" w:hAnsi="Arial" w:cs="Arial"/>
                <w:szCs w:val="24"/>
              </w:rPr>
            </w:pPr>
            <w:r w:rsidRPr="004B63F7">
              <w:rPr>
                <w:rFonts w:ascii="Arial" w:hAnsi="Arial" w:cs="Arial"/>
                <w:szCs w:val="24"/>
              </w:rPr>
              <w:t>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Young people who are care leavers</w:t>
            </w:r>
          </w:p>
          <w:p w:rsidRPr="004B63F7" w:rsidR="00B83E94" w:rsidP="00545766" w:rsidRDefault="00B83E94">
            <w:pPr>
              <w:rPr>
                <w:rFonts w:ascii="Arial" w:hAnsi="Arial" w:cs="Arial"/>
                <w:sz w:val="20"/>
              </w:rPr>
            </w:pP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Young people with support needs (16 to 24)</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18</w:t>
            </w:r>
          </w:p>
        </w:tc>
        <w:tc>
          <w:tcPr>
            <w:tcW w:w="1551"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357,509</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83740D">
            <w:pPr>
              <w:rPr>
                <w:rFonts w:ascii="Arial" w:hAnsi="Arial" w:cs="Arial"/>
                <w:szCs w:val="24"/>
              </w:rPr>
            </w:pPr>
            <w:r>
              <w:rPr>
                <w:rFonts w:ascii="Arial" w:hAnsi="Arial" w:cs="Arial"/>
                <w:szCs w:val="24"/>
              </w:rPr>
              <w:t>32</w:t>
            </w:r>
          </w:p>
        </w:tc>
        <w:tc>
          <w:tcPr>
            <w:tcW w:w="1418" w:type="dxa"/>
            <w:shd w:val="clear" w:color="auto" w:fill="auto"/>
          </w:tcPr>
          <w:p w:rsidRPr="004B63F7" w:rsidR="00B83E94" w:rsidP="0083740D" w:rsidRDefault="00B83E94">
            <w:pPr>
              <w:rPr>
                <w:rFonts w:ascii="Arial" w:hAnsi="Arial" w:cs="Arial"/>
                <w:szCs w:val="24"/>
              </w:rPr>
            </w:pPr>
            <w:r w:rsidRPr="004B63F7">
              <w:rPr>
                <w:rFonts w:ascii="Arial" w:hAnsi="Arial" w:cs="Arial"/>
                <w:szCs w:val="24"/>
              </w:rPr>
              <w:t>£</w:t>
            </w:r>
            <w:r w:rsidR="0083740D">
              <w:rPr>
                <w:rFonts w:ascii="Arial" w:hAnsi="Arial" w:cs="Arial"/>
                <w:szCs w:val="24"/>
              </w:rPr>
              <w:t>135,317</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83740D" w:rsidRDefault="00B22176">
            <w:pPr>
              <w:rPr>
                <w:rFonts w:ascii="Arial" w:hAnsi="Arial" w:cs="Arial"/>
                <w:szCs w:val="24"/>
              </w:rPr>
            </w:pPr>
            <w:r w:rsidRPr="004B63F7">
              <w:rPr>
                <w:rFonts w:ascii="Arial" w:hAnsi="Arial" w:cs="Arial"/>
                <w:szCs w:val="24"/>
              </w:rPr>
              <w:t>£</w:t>
            </w:r>
            <w:r w:rsidR="0083740D">
              <w:rPr>
                <w:rFonts w:ascii="Arial" w:hAnsi="Arial" w:cs="Arial"/>
                <w:szCs w:val="24"/>
              </w:rPr>
              <w:t>492,826</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 xml:space="preserve">Single parent families </w:t>
            </w:r>
            <w:r w:rsidRPr="004B63F7">
              <w:rPr>
                <w:rFonts w:ascii="Arial" w:hAnsi="Arial" w:cs="Arial"/>
                <w:sz w:val="20"/>
              </w:rPr>
              <w:lastRenderedPageBreak/>
              <w:t>with support needs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lastRenderedPageBreak/>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lastRenderedPageBreak/>
              <w:t>Families with support needs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D90E64">
            <w:pPr>
              <w:rPr>
                <w:rFonts w:ascii="Arial" w:hAnsi="Arial" w:cs="Arial"/>
                <w:szCs w:val="24"/>
              </w:rPr>
            </w:pPr>
            <w:r>
              <w:rPr>
                <w:rFonts w:ascii="Arial" w:hAnsi="Arial" w:cs="Arial"/>
                <w:szCs w:val="24"/>
              </w:rPr>
              <w:t>40</w:t>
            </w:r>
          </w:p>
        </w:tc>
        <w:tc>
          <w:tcPr>
            <w:tcW w:w="1418" w:type="dxa"/>
            <w:shd w:val="clear" w:color="auto" w:fill="auto"/>
          </w:tcPr>
          <w:p w:rsidRPr="004B63F7" w:rsidR="00B83E94" w:rsidP="00D90E64" w:rsidRDefault="00B22176">
            <w:pPr>
              <w:rPr>
                <w:rFonts w:ascii="Arial" w:hAnsi="Arial" w:cs="Arial"/>
                <w:szCs w:val="24"/>
              </w:rPr>
            </w:pPr>
            <w:r w:rsidRPr="004B63F7">
              <w:rPr>
                <w:rFonts w:ascii="Arial" w:hAnsi="Arial" w:cs="Arial"/>
                <w:szCs w:val="24"/>
              </w:rPr>
              <w:t>£</w:t>
            </w:r>
            <w:r w:rsidR="00D90E64">
              <w:rPr>
                <w:rFonts w:ascii="Arial" w:hAnsi="Arial" w:cs="Arial"/>
                <w:szCs w:val="24"/>
              </w:rPr>
              <w:t>151,472</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D90E64" w:rsidRDefault="00B22176">
            <w:pPr>
              <w:rPr>
                <w:rFonts w:ascii="Arial" w:hAnsi="Arial" w:cs="Arial"/>
                <w:szCs w:val="24"/>
              </w:rPr>
            </w:pPr>
            <w:r w:rsidRPr="004B63F7">
              <w:rPr>
                <w:rFonts w:ascii="Arial" w:hAnsi="Arial" w:cs="Arial"/>
                <w:szCs w:val="24"/>
              </w:rPr>
              <w:t>£</w:t>
            </w:r>
            <w:r w:rsidR="00D90E64">
              <w:rPr>
                <w:rFonts w:ascii="Arial" w:hAnsi="Arial" w:cs="Arial"/>
                <w:szCs w:val="24"/>
              </w:rPr>
              <w:t>151,472</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Single people with support needs not listed above (25 to 54)</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634"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People over 55 with support needs (exclusive of alarms)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C167F2">
            <w:pPr>
              <w:rPr>
                <w:rFonts w:ascii="Arial" w:hAnsi="Arial" w:cs="Arial"/>
                <w:szCs w:val="24"/>
              </w:rPr>
            </w:pPr>
            <w:r>
              <w:rPr>
                <w:rFonts w:ascii="Arial" w:hAnsi="Arial" w:cs="Arial"/>
                <w:szCs w:val="24"/>
              </w:rPr>
              <w:t>0</w:t>
            </w:r>
          </w:p>
        </w:tc>
        <w:tc>
          <w:tcPr>
            <w:tcW w:w="1634" w:type="dxa"/>
            <w:shd w:val="clear" w:color="auto" w:fill="auto"/>
          </w:tcPr>
          <w:p w:rsidRPr="004B63F7" w:rsidR="00B83E94" w:rsidP="00D90E64" w:rsidRDefault="00C167F2">
            <w:pPr>
              <w:rPr>
                <w:rFonts w:ascii="Arial" w:hAnsi="Arial" w:cs="Arial"/>
                <w:szCs w:val="24"/>
              </w:rPr>
            </w:pPr>
            <w:r>
              <w:rPr>
                <w:rFonts w:ascii="Arial" w:hAnsi="Arial" w:cs="Arial"/>
                <w:szCs w:val="24"/>
              </w:rPr>
              <w:t>0</w:t>
            </w:r>
          </w:p>
        </w:tc>
        <w:tc>
          <w:tcPr>
            <w:tcW w:w="979" w:type="dxa"/>
            <w:shd w:val="clear" w:color="auto" w:fill="auto"/>
          </w:tcPr>
          <w:p w:rsidRPr="004B63F7" w:rsidR="00B83E94" w:rsidP="00545766" w:rsidRDefault="00C167F2">
            <w:pPr>
              <w:rPr>
                <w:rFonts w:ascii="Arial" w:hAnsi="Arial" w:cs="Arial"/>
                <w:szCs w:val="24"/>
              </w:rPr>
            </w:pPr>
            <w:r>
              <w:rPr>
                <w:rFonts w:ascii="Arial" w:hAnsi="Arial" w:cs="Arial"/>
                <w:szCs w:val="24"/>
              </w:rPr>
              <w:t>60</w:t>
            </w:r>
          </w:p>
        </w:tc>
        <w:tc>
          <w:tcPr>
            <w:tcW w:w="1418" w:type="dxa"/>
            <w:shd w:val="clear" w:color="auto" w:fill="auto"/>
          </w:tcPr>
          <w:p w:rsidRPr="004B63F7" w:rsidR="00B83E94" w:rsidP="00545766" w:rsidRDefault="00C167F2">
            <w:pPr>
              <w:rPr>
                <w:rFonts w:ascii="Arial" w:hAnsi="Arial" w:cs="Arial"/>
                <w:szCs w:val="24"/>
              </w:rPr>
            </w:pPr>
            <w:r>
              <w:rPr>
                <w:rFonts w:ascii="Arial" w:hAnsi="Arial" w:cs="Arial"/>
                <w:szCs w:val="24"/>
              </w:rPr>
              <w:t>£</w:t>
            </w:r>
            <w:r w:rsidRPr="00C167F2">
              <w:rPr>
                <w:rFonts w:ascii="Arial" w:hAnsi="Arial" w:cs="Arial"/>
                <w:szCs w:val="24"/>
              </w:rPr>
              <w:t>123,975</w:t>
            </w:r>
          </w:p>
        </w:tc>
        <w:tc>
          <w:tcPr>
            <w:tcW w:w="883" w:type="dxa"/>
            <w:shd w:val="clear" w:color="auto" w:fill="auto"/>
          </w:tcPr>
          <w:p w:rsidRPr="004B63F7" w:rsidR="00B83E94" w:rsidP="00545766" w:rsidRDefault="00D90E64">
            <w:pPr>
              <w:rPr>
                <w:rFonts w:ascii="Arial" w:hAnsi="Arial" w:cs="Arial"/>
                <w:szCs w:val="24"/>
              </w:rPr>
            </w:pPr>
            <w:r>
              <w:rPr>
                <w:rFonts w:ascii="Arial" w:hAnsi="Arial" w:cs="Arial"/>
                <w:szCs w:val="24"/>
              </w:rPr>
              <w:t>0</w:t>
            </w:r>
          </w:p>
        </w:tc>
        <w:tc>
          <w:tcPr>
            <w:tcW w:w="1599" w:type="dxa"/>
            <w:shd w:val="clear" w:color="auto" w:fill="auto"/>
          </w:tcPr>
          <w:p w:rsidRPr="004B63F7" w:rsidR="00B83E94" w:rsidP="00545766" w:rsidRDefault="00D90E64">
            <w:pPr>
              <w:rPr>
                <w:rFonts w:ascii="Arial" w:hAnsi="Arial" w:cs="Arial"/>
                <w:szCs w:val="24"/>
              </w:rPr>
            </w:pPr>
            <w:r>
              <w:rPr>
                <w:rFonts w:ascii="Arial" w:hAnsi="Arial" w:cs="Arial"/>
                <w:szCs w:val="24"/>
              </w:rPr>
              <w:t>0</w:t>
            </w:r>
          </w:p>
        </w:tc>
        <w:tc>
          <w:tcPr>
            <w:tcW w:w="2302" w:type="dxa"/>
            <w:shd w:val="clear" w:color="auto" w:fill="auto"/>
          </w:tcPr>
          <w:p w:rsidRPr="004B63F7" w:rsidR="00B83E94" w:rsidP="00D90E64" w:rsidRDefault="00720920">
            <w:pPr>
              <w:rPr>
                <w:rFonts w:ascii="Arial" w:hAnsi="Arial" w:cs="Arial"/>
                <w:szCs w:val="24"/>
              </w:rPr>
            </w:pPr>
            <w:r w:rsidRPr="004B63F7">
              <w:rPr>
                <w:rFonts w:ascii="Arial" w:hAnsi="Arial" w:cs="Arial"/>
                <w:szCs w:val="24"/>
              </w:rPr>
              <w:t>£</w:t>
            </w:r>
            <w:r w:rsidR="00D90E64">
              <w:rPr>
                <w:rFonts w:ascii="Arial" w:hAnsi="Arial" w:cs="Arial"/>
                <w:szCs w:val="24"/>
              </w:rPr>
              <w:t>123,975</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Generic Floating Support</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D90E64">
            <w:pPr>
              <w:rPr>
                <w:rFonts w:ascii="Arial" w:hAnsi="Arial" w:cs="Arial"/>
                <w:szCs w:val="24"/>
              </w:rPr>
            </w:pPr>
            <w:r>
              <w:rPr>
                <w:rFonts w:ascii="Arial" w:hAnsi="Arial" w:cs="Arial"/>
                <w:szCs w:val="24"/>
              </w:rPr>
              <w:t>0</w:t>
            </w:r>
          </w:p>
        </w:tc>
        <w:tc>
          <w:tcPr>
            <w:tcW w:w="1634" w:type="dxa"/>
            <w:shd w:val="clear" w:color="auto" w:fill="auto"/>
          </w:tcPr>
          <w:p w:rsidRPr="004B63F7" w:rsidR="00B83E94" w:rsidP="00545766" w:rsidRDefault="00D90E64">
            <w:pPr>
              <w:rPr>
                <w:rFonts w:ascii="Arial" w:hAnsi="Arial" w:cs="Arial"/>
                <w:szCs w:val="24"/>
              </w:rPr>
            </w:pPr>
            <w:r>
              <w:rPr>
                <w:rFonts w:ascii="Arial" w:hAnsi="Arial" w:cs="Arial"/>
                <w:szCs w:val="24"/>
              </w:rPr>
              <w:t>0</w:t>
            </w:r>
          </w:p>
        </w:tc>
        <w:tc>
          <w:tcPr>
            <w:tcW w:w="979" w:type="dxa"/>
            <w:shd w:val="clear" w:color="auto" w:fill="auto"/>
          </w:tcPr>
          <w:p w:rsidRPr="004B63F7" w:rsidR="00B83E94" w:rsidP="00545766" w:rsidRDefault="00D90E64">
            <w:pPr>
              <w:rPr>
                <w:rFonts w:ascii="Arial" w:hAnsi="Arial" w:cs="Arial"/>
                <w:szCs w:val="24"/>
              </w:rPr>
            </w:pPr>
            <w:r>
              <w:rPr>
                <w:rFonts w:ascii="Arial" w:hAnsi="Arial" w:cs="Arial"/>
                <w:szCs w:val="24"/>
              </w:rPr>
              <w:t>385</w:t>
            </w:r>
          </w:p>
        </w:tc>
        <w:tc>
          <w:tcPr>
            <w:tcW w:w="1418" w:type="dxa"/>
            <w:shd w:val="clear" w:color="auto" w:fill="auto"/>
          </w:tcPr>
          <w:p w:rsidRPr="004B63F7" w:rsidR="00B83E94" w:rsidP="00C167F2" w:rsidRDefault="00D90E64">
            <w:pPr>
              <w:rPr>
                <w:rFonts w:ascii="Arial" w:hAnsi="Arial" w:cs="Arial"/>
                <w:szCs w:val="24"/>
              </w:rPr>
            </w:pPr>
            <w:r>
              <w:rPr>
                <w:rFonts w:ascii="Arial" w:hAnsi="Arial" w:cs="Arial"/>
                <w:szCs w:val="24"/>
              </w:rPr>
              <w:t>£</w:t>
            </w:r>
            <w:r w:rsidR="00C167F2">
              <w:rPr>
                <w:rFonts w:ascii="Arial" w:hAnsi="Arial" w:cs="Arial"/>
                <w:szCs w:val="24"/>
              </w:rPr>
              <w:t>1</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D90E64" w:rsidRDefault="00B83E94">
            <w:pPr>
              <w:rPr>
                <w:rFonts w:ascii="Arial" w:hAnsi="Arial" w:cs="Arial"/>
                <w:szCs w:val="24"/>
              </w:rPr>
            </w:pPr>
            <w:r w:rsidRPr="004B63F7">
              <w:rPr>
                <w:rFonts w:ascii="Arial" w:hAnsi="Arial" w:cs="Arial"/>
                <w:szCs w:val="24"/>
              </w:rPr>
              <w:t>£</w:t>
            </w:r>
            <w:r w:rsidR="00D90E64">
              <w:rPr>
                <w:rFonts w:ascii="Arial" w:hAnsi="Arial" w:cs="Arial"/>
                <w:szCs w:val="24"/>
              </w:rPr>
              <w:t>1,222,513</w:t>
            </w:r>
          </w:p>
        </w:tc>
      </w:tr>
      <w:tr w:rsidRPr="004B63F7" w:rsidR="00B83E94" w:rsidTr="00F21893">
        <w:tc>
          <w:tcPr>
            <w:tcW w:w="2215" w:type="dxa"/>
            <w:shd w:val="clear" w:color="auto" w:fill="auto"/>
          </w:tcPr>
          <w:p w:rsidRPr="004B63F7" w:rsidR="00B83E94" w:rsidP="00545766" w:rsidRDefault="00B83E94">
            <w:pPr>
              <w:rPr>
                <w:rFonts w:ascii="Arial" w:hAnsi="Arial" w:cs="Arial"/>
                <w:sz w:val="20"/>
              </w:rPr>
            </w:pPr>
            <w:r w:rsidRPr="004B63F7">
              <w:rPr>
                <w:rFonts w:ascii="Arial" w:hAnsi="Arial" w:cs="Arial"/>
                <w:sz w:val="20"/>
              </w:rPr>
              <w:t>Alarm Services</w:t>
            </w:r>
          </w:p>
        </w:tc>
        <w:tc>
          <w:tcPr>
            <w:tcW w:w="996"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51"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D90E64">
            <w:pPr>
              <w:rPr>
                <w:rFonts w:ascii="Arial" w:hAnsi="Arial" w:cs="Arial"/>
                <w:szCs w:val="24"/>
              </w:rPr>
            </w:pPr>
            <w:r>
              <w:rPr>
                <w:rFonts w:ascii="Arial" w:hAnsi="Arial" w:cs="Arial"/>
                <w:szCs w:val="24"/>
              </w:rPr>
              <w:t>2,821</w:t>
            </w:r>
          </w:p>
        </w:tc>
        <w:tc>
          <w:tcPr>
            <w:tcW w:w="1634" w:type="dxa"/>
            <w:shd w:val="clear" w:color="auto" w:fill="auto"/>
          </w:tcPr>
          <w:p w:rsidRPr="004B63F7" w:rsidR="00B83E94" w:rsidP="00D90E64" w:rsidRDefault="00A622B0">
            <w:pPr>
              <w:rPr>
                <w:rFonts w:ascii="Arial" w:hAnsi="Arial" w:cs="Arial"/>
                <w:szCs w:val="24"/>
              </w:rPr>
            </w:pPr>
            <w:r w:rsidRPr="004B63F7">
              <w:rPr>
                <w:rFonts w:ascii="Arial" w:hAnsi="Arial" w:cs="Arial"/>
                <w:szCs w:val="24"/>
              </w:rPr>
              <w:t>£</w:t>
            </w:r>
            <w:r w:rsidR="00D90E64">
              <w:rPr>
                <w:rFonts w:ascii="Arial" w:hAnsi="Arial" w:cs="Arial"/>
                <w:szCs w:val="24"/>
              </w:rPr>
              <w:t>180,076</w:t>
            </w:r>
          </w:p>
        </w:tc>
        <w:tc>
          <w:tcPr>
            <w:tcW w:w="97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418"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883"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1599" w:type="dxa"/>
            <w:shd w:val="clear" w:color="auto" w:fill="auto"/>
          </w:tcPr>
          <w:p w:rsidRPr="004B63F7" w:rsidR="00B83E94" w:rsidP="00545766" w:rsidRDefault="00B83E94">
            <w:pPr>
              <w:rPr>
                <w:rFonts w:ascii="Arial" w:hAnsi="Arial" w:cs="Arial"/>
                <w:szCs w:val="24"/>
              </w:rPr>
            </w:pPr>
            <w:r w:rsidRPr="004B63F7">
              <w:rPr>
                <w:rFonts w:ascii="Arial" w:hAnsi="Arial" w:cs="Arial"/>
                <w:szCs w:val="24"/>
              </w:rPr>
              <w:t>0</w:t>
            </w:r>
          </w:p>
        </w:tc>
        <w:tc>
          <w:tcPr>
            <w:tcW w:w="2302" w:type="dxa"/>
            <w:shd w:val="clear" w:color="auto" w:fill="auto"/>
          </w:tcPr>
          <w:p w:rsidRPr="004B63F7" w:rsidR="00B83E94" w:rsidP="00D90E64" w:rsidRDefault="00A622B0">
            <w:pPr>
              <w:rPr>
                <w:rFonts w:ascii="Arial" w:hAnsi="Arial" w:cs="Arial"/>
                <w:szCs w:val="24"/>
              </w:rPr>
            </w:pPr>
            <w:r w:rsidRPr="004B63F7">
              <w:rPr>
                <w:rFonts w:ascii="Arial" w:hAnsi="Arial" w:cs="Arial"/>
                <w:szCs w:val="24"/>
              </w:rPr>
              <w:t>£</w:t>
            </w:r>
            <w:r w:rsidR="00D90E64">
              <w:rPr>
                <w:rFonts w:ascii="Arial" w:hAnsi="Arial" w:cs="Arial"/>
                <w:szCs w:val="24"/>
              </w:rPr>
              <w:t>180,076</w:t>
            </w:r>
          </w:p>
        </w:tc>
      </w:tr>
      <w:tr w:rsidRPr="004B63F7" w:rsidR="00D90E64" w:rsidTr="00F21893">
        <w:tc>
          <w:tcPr>
            <w:tcW w:w="2215" w:type="dxa"/>
            <w:shd w:val="clear" w:color="auto" w:fill="auto"/>
          </w:tcPr>
          <w:p w:rsidRPr="004B63F7" w:rsidR="00D90E64" w:rsidP="00545766" w:rsidRDefault="00D90E64">
            <w:pPr>
              <w:rPr>
                <w:rFonts w:ascii="Arial" w:hAnsi="Arial" w:cs="Arial"/>
                <w:sz w:val="20"/>
              </w:rPr>
            </w:pPr>
            <w:r>
              <w:rPr>
                <w:rFonts w:ascii="Arial" w:hAnsi="Arial" w:cs="Arial"/>
                <w:sz w:val="20"/>
              </w:rPr>
              <w:t>Expenditure which does not link directly to the categories above</w:t>
            </w:r>
          </w:p>
        </w:tc>
        <w:tc>
          <w:tcPr>
            <w:tcW w:w="996" w:type="dxa"/>
            <w:shd w:val="clear" w:color="auto" w:fill="auto"/>
          </w:tcPr>
          <w:p w:rsidRPr="004B63F7" w:rsidR="00D90E64" w:rsidP="00545766" w:rsidRDefault="00D90E64">
            <w:pPr>
              <w:rPr>
                <w:rFonts w:ascii="Arial" w:hAnsi="Arial" w:cs="Arial"/>
                <w:szCs w:val="24"/>
              </w:rPr>
            </w:pPr>
            <w:r>
              <w:rPr>
                <w:rFonts w:ascii="Arial" w:hAnsi="Arial" w:cs="Arial"/>
                <w:szCs w:val="24"/>
              </w:rPr>
              <w:t>0</w:t>
            </w:r>
          </w:p>
        </w:tc>
        <w:tc>
          <w:tcPr>
            <w:tcW w:w="1551" w:type="dxa"/>
            <w:shd w:val="clear" w:color="auto" w:fill="auto"/>
          </w:tcPr>
          <w:p w:rsidRPr="004B63F7" w:rsidR="00D90E64" w:rsidP="00545766" w:rsidRDefault="00D90E64">
            <w:pPr>
              <w:rPr>
                <w:rFonts w:ascii="Arial" w:hAnsi="Arial" w:cs="Arial"/>
                <w:szCs w:val="24"/>
              </w:rPr>
            </w:pPr>
            <w:r>
              <w:rPr>
                <w:rFonts w:ascii="Arial" w:hAnsi="Arial" w:cs="Arial"/>
                <w:szCs w:val="24"/>
              </w:rPr>
              <w:t>0</w:t>
            </w:r>
          </w:p>
        </w:tc>
        <w:tc>
          <w:tcPr>
            <w:tcW w:w="883" w:type="dxa"/>
            <w:shd w:val="clear" w:color="auto" w:fill="auto"/>
          </w:tcPr>
          <w:p w:rsidR="00D90E64" w:rsidP="00545766" w:rsidRDefault="00D90E64">
            <w:pPr>
              <w:rPr>
                <w:rFonts w:ascii="Arial" w:hAnsi="Arial" w:cs="Arial"/>
                <w:szCs w:val="24"/>
              </w:rPr>
            </w:pPr>
            <w:r>
              <w:rPr>
                <w:rFonts w:ascii="Arial" w:hAnsi="Arial" w:cs="Arial"/>
                <w:szCs w:val="24"/>
              </w:rPr>
              <w:t>1</w:t>
            </w:r>
          </w:p>
        </w:tc>
        <w:tc>
          <w:tcPr>
            <w:tcW w:w="1634" w:type="dxa"/>
            <w:shd w:val="clear" w:color="auto" w:fill="auto"/>
          </w:tcPr>
          <w:p w:rsidRPr="004B63F7" w:rsidR="00D90E64" w:rsidP="00D90E64" w:rsidRDefault="00D90E64">
            <w:pPr>
              <w:rPr>
                <w:rFonts w:ascii="Arial" w:hAnsi="Arial" w:cs="Arial"/>
                <w:szCs w:val="24"/>
              </w:rPr>
            </w:pPr>
            <w:r>
              <w:rPr>
                <w:rFonts w:ascii="Arial" w:hAnsi="Arial" w:cs="Arial"/>
                <w:szCs w:val="24"/>
              </w:rPr>
              <w:t>£23,400</w:t>
            </w:r>
          </w:p>
        </w:tc>
        <w:tc>
          <w:tcPr>
            <w:tcW w:w="979" w:type="dxa"/>
            <w:shd w:val="clear" w:color="auto" w:fill="auto"/>
          </w:tcPr>
          <w:p w:rsidRPr="004B63F7" w:rsidR="00D90E64" w:rsidP="00545766" w:rsidRDefault="00D90E64">
            <w:pPr>
              <w:rPr>
                <w:rFonts w:ascii="Arial" w:hAnsi="Arial" w:cs="Arial"/>
                <w:szCs w:val="24"/>
              </w:rPr>
            </w:pPr>
            <w:r>
              <w:rPr>
                <w:rFonts w:ascii="Arial" w:hAnsi="Arial" w:cs="Arial"/>
                <w:szCs w:val="24"/>
              </w:rPr>
              <w:t>0</w:t>
            </w:r>
          </w:p>
        </w:tc>
        <w:tc>
          <w:tcPr>
            <w:tcW w:w="1418" w:type="dxa"/>
            <w:shd w:val="clear" w:color="auto" w:fill="auto"/>
          </w:tcPr>
          <w:p w:rsidRPr="004B63F7" w:rsidR="00D90E64" w:rsidP="00545766" w:rsidRDefault="00D90E64">
            <w:pPr>
              <w:rPr>
                <w:rFonts w:ascii="Arial" w:hAnsi="Arial" w:cs="Arial"/>
                <w:szCs w:val="24"/>
              </w:rPr>
            </w:pPr>
            <w:r>
              <w:rPr>
                <w:rFonts w:ascii="Arial" w:hAnsi="Arial" w:cs="Arial"/>
                <w:szCs w:val="24"/>
              </w:rPr>
              <w:t>0</w:t>
            </w:r>
          </w:p>
        </w:tc>
        <w:tc>
          <w:tcPr>
            <w:tcW w:w="883" w:type="dxa"/>
            <w:shd w:val="clear" w:color="auto" w:fill="auto"/>
          </w:tcPr>
          <w:p w:rsidRPr="004B63F7" w:rsidR="00D90E64" w:rsidP="00545766" w:rsidRDefault="00D90E64">
            <w:pPr>
              <w:rPr>
                <w:rFonts w:ascii="Arial" w:hAnsi="Arial" w:cs="Arial"/>
                <w:szCs w:val="24"/>
              </w:rPr>
            </w:pPr>
            <w:r>
              <w:rPr>
                <w:rFonts w:ascii="Arial" w:hAnsi="Arial" w:cs="Arial"/>
                <w:szCs w:val="24"/>
              </w:rPr>
              <w:t>0</w:t>
            </w:r>
          </w:p>
        </w:tc>
        <w:tc>
          <w:tcPr>
            <w:tcW w:w="1599" w:type="dxa"/>
            <w:shd w:val="clear" w:color="auto" w:fill="auto"/>
          </w:tcPr>
          <w:p w:rsidRPr="004B63F7" w:rsidR="00D90E64" w:rsidP="00545766" w:rsidRDefault="00D90E64">
            <w:pPr>
              <w:rPr>
                <w:rFonts w:ascii="Arial" w:hAnsi="Arial" w:cs="Arial"/>
                <w:szCs w:val="24"/>
              </w:rPr>
            </w:pPr>
            <w:r>
              <w:rPr>
                <w:rFonts w:ascii="Arial" w:hAnsi="Arial" w:cs="Arial"/>
                <w:szCs w:val="24"/>
              </w:rPr>
              <w:t>0</w:t>
            </w:r>
          </w:p>
        </w:tc>
        <w:tc>
          <w:tcPr>
            <w:tcW w:w="2302" w:type="dxa"/>
            <w:shd w:val="clear" w:color="auto" w:fill="auto"/>
          </w:tcPr>
          <w:p w:rsidRPr="004B63F7" w:rsidR="00D90E64" w:rsidP="00D90E64" w:rsidRDefault="00D90E64">
            <w:pPr>
              <w:rPr>
                <w:rFonts w:ascii="Arial" w:hAnsi="Arial" w:cs="Arial"/>
                <w:szCs w:val="24"/>
              </w:rPr>
            </w:pPr>
            <w:r>
              <w:rPr>
                <w:rFonts w:ascii="Arial" w:hAnsi="Arial" w:cs="Arial"/>
                <w:szCs w:val="24"/>
              </w:rPr>
              <w:t>£23,400</w:t>
            </w:r>
          </w:p>
        </w:tc>
      </w:tr>
      <w:tr w:rsidRPr="000B7ADA" w:rsidR="00B83E94" w:rsidTr="00F21893">
        <w:tc>
          <w:tcPr>
            <w:tcW w:w="2215" w:type="dxa"/>
            <w:shd w:val="clear" w:color="auto" w:fill="auto"/>
          </w:tcPr>
          <w:p w:rsidRPr="004B63F7" w:rsidR="00B83E94" w:rsidP="00545766" w:rsidRDefault="00B83E94">
            <w:pPr>
              <w:rPr>
                <w:rFonts w:ascii="Arial" w:hAnsi="Arial" w:cs="Arial"/>
                <w:b/>
                <w:szCs w:val="24"/>
              </w:rPr>
            </w:pPr>
            <w:r w:rsidRPr="004B63F7">
              <w:rPr>
                <w:rFonts w:ascii="Arial" w:hAnsi="Arial" w:cs="Arial"/>
                <w:b/>
                <w:szCs w:val="24"/>
              </w:rPr>
              <w:t>Totals</w:t>
            </w:r>
          </w:p>
        </w:tc>
        <w:tc>
          <w:tcPr>
            <w:tcW w:w="996" w:type="dxa"/>
            <w:shd w:val="clear" w:color="auto" w:fill="auto"/>
          </w:tcPr>
          <w:p w:rsidRPr="004B63F7" w:rsidR="00B83E94" w:rsidP="00545766" w:rsidRDefault="00D90E64">
            <w:pPr>
              <w:rPr>
                <w:rFonts w:ascii="Arial" w:hAnsi="Arial" w:cs="Arial"/>
                <w:b/>
                <w:szCs w:val="24"/>
              </w:rPr>
            </w:pPr>
            <w:r>
              <w:rPr>
                <w:rFonts w:ascii="Arial" w:hAnsi="Arial" w:cs="Arial"/>
                <w:b/>
                <w:szCs w:val="24"/>
              </w:rPr>
              <w:t>87</w:t>
            </w:r>
          </w:p>
        </w:tc>
        <w:tc>
          <w:tcPr>
            <w:tcW w:w="1551" w:type="dxa"/>
            <w:shd w:val="clear" w:color="auto" w:fill="auto"/>
          </w:tcPr>
          <w:p w:rsidRPr="004B63F7" w:rsidR="00B83E94" w:rsidP="00D90E64" w:rsidRDefault="00FD74A9">
            <w:pPr>
              <w:rPr>
                <w:rFonts w:ascii="Arial" w:hAnsi="Arial" w:cs="Arial"/>
                <w:b/>
                <w:szCs w:val="24"/>
              </w:rPr>
            </w:pPr>
            <w:r w:rsidRPr="004B63F7">
              <w:rPr>
                <w:rFonts w:ascii="Arial" w:hAnsi="Arial" w:cs="Arial"/>
                <w:b/>
                <w:szCs w:val="24"/>
              </w:rPr>
              <w:t>£</w:t>
            </w:r>
            <w:r w:rsidR="00D90E64">
              <w:rPr>
                <w:rFonts w:ascii="Arial" w:hAnsi="Arial" w:cs="Arial"/>
                <w:b/>
                <w:szCs w:val="24"/>
              </w:rPr>
              <w:t>811,916</w:t>
            </w:r>
          </w:p>
        </w:tc>
        <w:tc>
          <w:tcPr>
            <w:tcW w:w="883" w:type="dxa"/>
            <w:shd w:val="clear" w:color="auto" w:fill="auto"/>
          </w:tcPr>
          <w:p w:rsidRPr="004B63F7" w:rsidR="00B83E94" w:rsidP="00545766" w:rsidRDefault="00D90E64">
            <w:pPr>
              <w:rPr>
                <w:rFonts w:ascii="Arial" w:hAnsi="Arial" w:cs="Arial"/>
                <w:b/>
                <w:szCs w:val="24"/>
              </w:rPr>
            </w:pPr>
            <w:r>
              <w:rPr>
                <w:rFonts w:ascii="Arial" w:hAnsi="Arial" w:cs="Arial"/>
                <w:b/>
                <w:szCs w:val="24"/>
              </w:rPr>
              <w:t>2,855</w:t>
            </w:r>
          </w:p>
        </w:tc>
        <w:tc>
          <w:tcPr>
            <w:tcW w:w="1634" w:type="dxa"/>
            <w:shd w:val="clear" w:color="auto" w:fill="auto"/>
          </w:tcPr>
          <w:p w:rsidRPr="004B63F7" w:rsidR="00B83E94" w:rsidP="00D90E64" w:rsidRDefault="00B83E94">
            <w:pPr>
              <w:rPr>
                <w:rFonts w:ascii="Arial" w:hAnsi="Arial" w:cs="Arial"/>
                <w:b/>
                <w:szCs w:val="24"/>
              </w:rPr>
            </w:pPr>
            <w:r w:rsidRPr="004B63F7">
              <w:rPr>
                <w:rFonts w:ascii="Arial" w:hAnsi="Arial" w:cs="Arial"/>
                <w:b/>
                <w:szCs w:val="24"/>
              </w:rPr>
              <w:t>£</w:t>
            </w:r>
            <w:r w:rsidR="00D90E64">
              <w:rPr>
                <w:rFonts w:ascii="Arial" w:hAnsi="Arial" w:cs="Arial"/>
                <w:b/>
                <w:szCs w:val="24"/>
              </w:rPr>
              <w:t>383,990</w:t>
            </w:r>
          </w:p>
        </w:tc>
        <w:tc>
          <w:tcPr>
            <w:tcW w:w="979" w:type="dxa"/>
            <w:shd w:val="clear" w:color="auto" w:fill="auto"/>
          </w:tcPr>
          <w:p w:rsidRPr="004B63F7" w:rsidR="00B83E94" w:rsidP="00C167F2" w:rsidRDefault="00C167F2">
            <w:pPr>
              <w:rPr>
                <w:rFonts w:ascii="Arial" w:hAnsi="Arial" w:cs="Arial"/>
                <w:b/>
                <w:szCs w:val="24"/>
              </w:rPr>
            </w:pPr>
            <w:r>
              <w:rPr>
                <w:rFonts w:ascii="Arial" w:hAnsi="Arial" w:cs="Arial"/>
                <w:b/>
                <w:szCs w:val="24"/>
              </w:rPr>
              <w:t>676</w:t>
            </w:r>
          </w:p>
        </w:tc>
        <w:tc>
          <w:tcPr>
            <w:tcW w:w="1418" w:type="dxa"/>
            <w:shd w:val="clear" w:color="auto" w:fill="auto"/>
          </w:tcPr>
          <w:p w:rsidRPr="004B63F7" w:rsidR="00B83E94" w:rsidP="00C167F2" w:rsidRDefault="006E2F15">
            <w:pPr>
              <w:rPr>
                <w:rFonts w:ascii="Arial" w:hAnsi="Arial" w:cs="Arial"/>
                <w:b/>
                <w:szCs w:val="24"/>
              </w:rPr>
            </w:pPr>
            <w:r w:rsidRPr="004B63F7">
              <w:rPr>
                <w:rFonts w:ascii="Arial" w:hAnsi="Arial" w:cs="Arial"/>
                <w:b/>
                <w:szCs w:val="24"/>
              </w:rPr>
              <w:t>£</w:t>
            </w:r>
            <w:r w:rsidR="00C167F2">
              <w:rPr>
                <w:rFonts w:ascii="Arial" w:hAnsi="Arial" w:cs="Arial"/>
                <w:b/>
                <w:szCs w:val="24"/>
              </w:rPr>
              <w:t>2,270,923</w:t>
            </w:r>
          </w:p>
        </w:tc>
        <w:tc>
          <w:tcPr>
            <w:tcW w:w="883" w:type="dxa"/>
            <w:shd w:val="clear" w:color="auto" w:fill="auto"/>
          </w:tcPr>
          <w:p w:rsidRPr="004B63F7" w:rsidR="00B83E94" w:rsidP="00545766" w:rsidRDefault="00C167F2">
            <w:pPr>
              <w:rPr>
                <w:rFonts w:ascii="Arial" w:hAnsi="Arial" w:cs="Arial"/>
                <w:b/>
                <w:szCs w:val="24"/>
              </w:rPr>
            </w:pPr>
            <w:r>
              <w:rPr>
                <w:rFonts w:ascii="Arial" w:hAnsi="Arial" w:cs="Arial"/>
                <w:b/>
                <w:szCs w:val="24"/>
              </w:rPr>
              <w:t>0</w:t>
            </w:r>
          </w:p>
        </w:tc>
        <w:tc>
          <w:tcPr>
            <w:tcW w:w="1599" w:type="dxa"/>
            <w:shd w:val="clear" w:color="auto" w:fill="auto"/>
          </w:tcPr>
          <w:p w:rsidRPr="004B63F7" w:rsidR="00B83E94" w:rsidP="00545766" w:rsidRDefault="00C167F2">
            <w:pPr>
              <w:rPr>
                <w:rFonts w:ascii="Arial" w:hAnsi="Arial" w:cs="Arial"/>
                <w:b/>
                <w:szCs w:val="24"/>
              </w:rPr>
            </w:pPr>
            <w:r>
              <w:rPr>
                <w:rFonts w:ascii="Arial" w:hAnsi="Arial" w:cs="Arial"/>
                <w:b/>
                <w:szCs w:val="24"/>
              </w:rPr>
              <w:t>0</w:t>
            </w:r>
          </w:p>
        </w:tc>
        <w:tc>
          <w:tcPr>
            <w:tcW w:w="2302" w:type="dxa"/>
            <w:shd w:val="clear" w:color="auto" w:fill="auto"/>
          </w:tcPr>
          <w:p w:rsidRPr="001224B9" w:rsidR="00B22176" w:rsidP="001224B9" w:rsidRDefault="00EC60F1">
            <w:pPr>
              <w:rPr>
                <w:rFonts w:ascii="Arial" w:hAnsi="Arial" w:cs="Arial"/>
                <w:b/>
                <w:szCs w:val="24"/>
              </w:rPr>
            </w:pPr>
            <w:r w:rsidRPr="004B63F7">
              <w:rPr>
                <w:rFonts w:ascii="Arial" w:hAnsi="Arial" w:cs="Arial"/>
                <w:b/>
                <w:szCs w:val="24"/>
              </w:rPr>
              <w:t>£</w:t>
            </w:r>
            <w:r w:rsidRPr="004B63F7">
              <w:rPr>
                <w:rFonts w:ascii="Arial" w:hAnsi="Arial" w:cs="Arial"/>
              </w:rPr>
              <w:t xml:space="preserve"> </w:t>
            </w:r>
            <w:r w:rsidRPr="004B63F7" w:rsidR="001224B9">
              <w:rPr>
                <w:rFonts w:ascii="Arial" w:hAnsi="Arial" w:cs="Arial"/>
                <w:b/>
              </w:rPr>
              <w:t>3</w:t>
            </w:r>
            <w:r w:rsidRPr="004B63F7" w:rsidR="00320D10">
              <w:rPr>
                <w:rFonts w:ascii="Arial" w:hAnsi="Arial" w:cs="Arial"/>
                <w:b/>
              </w:rPr>
              <w:t>,</w:t>
            </w:r>
            <w:r w:rsidRPr="004B63F7" w:rsidR="001224B9">
              <w:rPr>
                <w:rFonts w:ascii="Arial" w:hAnsi="Arial" w:cs="Arial"/>
                <w:b/>
              </w:rPr>
              <w:t>466</w:t>
            </w:r>
            <w:r w:rsidRPr="004B63F7" w:rsidR="00320D10">
              <w:rPr>
                <w:rFonts w:ascii="Arial" w:hAnsi="Arial" w:cs="Arial"/>
                <w:b/>
              </w:rPr>
              <w:t>,</w:t>
            </w:r>
            <w:r w:rsidRPr="004B63F7" w:rsidR="006E2F15">
              <w:rPr>
                <w:rFonts w:ascii="Arial" w:hAnsi="Arial" w:cs="Arial"/>
                <w:b/>
              </w:rPr>
              <w:t>829</w:t>
            </w:r>
          </w:p>
        </w:tc>
      </w:tr>
    </w:tbl>
    <w:p w:rsidRPr="000B7ADA" w:rsidR="00B83E94" w:rsidP="00B83E94" w:rsidRDefault="00B83E94">
      <w:pPr>
        <w:ind w:left="-284"/>
        <w:rPr>
          <w:rFonts w:ascii="Arial" w:hAnsi="Arial" w:cs="Arial"/>
          <w:b/>
          <w:szCs w:val="24"/>
          <w:u w:val="single"/>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ED09A4" w:rsidP="00B83E94" w:rsidRDefault="00ED09A4">
      <w:pPr>
        <w:ind w:left="-284"/>
        <w:rPr>
          <w:rFonts w:ascii="Arial" w:hAnsi="Arial" w:cs="Arial"/>
          <w:b/>
          <w:szCs w:val="24"/>
        </w:rPr>
      </w:pPr>
    </w:p>
    <w:p w:rsidR="00ED09A4" w:rsidP="00B83E94" w:rsidRDefault="00ED09A4">
      <w:pPr>
        <w:ind w:left="-284"/>
        <w:rPr>
          <w:rFonts w:ascii="Arial" w:hAnsi="Arial" w:cs="Arial"/>
          <w:b/>
          <w:szCs w:val="24"/>
        </w:rPr>
      </w:pPr>
    </w:p>
    <w:p w:rsidR="00ED09A4" w:rsidP="00B83E94" w:rsidRDefault="00ED09A4">
      <w:pPr>
        <w:ind w:left="-284"/>
        <w:rPr>
          <w:rFonts w:ascii="Arial" w:hAnsi="Arial" w:cs="Arial"/>
          <w:b/>
          <w:szCs w:val="24"/>
        </w:rPr>
      </w:pPr>
    </w:p>
    <w:p w:rsidR="00ED09A4" w:rsidP="00B83E94" w:rsidRDefault="00ED09A4">
      <w:pPr>
        <w:ind w:left="-284"/>
        <w:rPr>
          <w:rFonts w:ascii="Arial" w:hAnsi="Arial" w:cs="Arial"/>
          <w:b/>
          <w:szCs w:val="24"/>
        </w:rPr>
      </w:pPr>
    </w:p>
    <w:p w:rsidR="00ED09A4" w:rsidP="00B83E94" w:rsidRDefault="00ED09A4">
      <w:pPr>
        <w:ind w:left="-284"/>
        <w:rPr>
          <w:rFonts w:ascii="Arial" w:hAnsi="Arial" w:cs="Arial"/>
          <w:b/>
          <w:szCs w:val="24"/>
        </w:rPr>
      </w:pPr>
    </w:p>
    <w:p w:rsidR="00ED09A4" w:rsidP="00B83E94" w:rsidRDefault="00ED09A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tbl>
      <w:tblPr>
        <w:tblW w:w="14743" w:type="dxa"/>
        <w:tblInd w:w="-176"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7030A0"/>
        <w:tblLook w:val="01E0" w:firstRow="1" w:lastRow="1" w:firstColumn="1" w:lastColumn="1" w:noHBand="0" w:noVBand="0"/>
      </w:tblPr>
      <w:tblGrid>
        <w:gridCol w:w="14743"/>
      </w:tblGrid>
      <w:tr w:rsidRPr="00C52E3A" w:rsidR="00B83E94" w:rsidTr="007D2588">
        <w:trPr>
          <w:trHeight w:val="575"/>
        </w:trPr>
        <w:tc>
          <w:tcPr>
            <w:tcW w:w="14743" w:type="dxa"/>
            <w:shd w:val="clear" w:color="auto" w:fill="7030A0"/>
            <w:vAlign w:val="center"/>
          </w:tcPr>
          <w:p w:rsidRPr="00C52E3A" w:rsidR="00B83E94" w:rsidP="0014045E" w:rsidRDefault="00B83E94">
            <w:pPr>
              <w:pStyle w:val="BodyText"/>
              <w:ind w:right="-476"/>
              <w:jc w:val="left"/>
              <w:outlineLvl w:val="0"/>
              <w:rPr>
                <w:rFonts w:ascii="Arial" w:hAnsi="Arial" w:cs="Arial"/>
                <w:b/>
                <w:color w:val="FFFFFF"/>
                <w:sz w:val="26"/>
                <w:szCs w:val="26"/>
              </w:rPr>
            </w:pPr>
            <w:bookmarkStart w:name="_Toc333241519" w:id="15"/>
            <w:r w:rsidRPr="00C52E3A">
              <w:rPr>
                <w:rFonts w:ascii="Arial" w:hAnsi="Arial" w:cs="Arial"/>
                <w:b/>
                <w:color w:val="FFFFFF"/>
                <w:sz w:val="26"/>
                <w:szCs w:val="26"/>
              </w:rPr>
              <w:lastRenderedPageBreak/>
              <w:t>APPENDIX 1: TOTAL NEED</w:t>
            </w:r>
            <w:r w:rsidR="005A5378">
              <w:rPr>
                <w:rFonts w:ascii="Arial" w:hAnsi="Arial" w:cs="Arial"/>
                <w:b/>
                <w:color w:val="FFFFFF"/>
                <w:sz w:val="26"/>
                <w:szCs w:val="26"/>
              </w:rPr>
              <w:t xml:space="preserve"> AND SUPPLY INFORMATION </w:t>
            </w:r>
            <w:r w:rsidR="0014045E">
              <w:rPr>
                <w:rFonts w:ascii="Arial" w:hAnsi="Arial" w:cs="Arial"/>
                <w:b/>
                <w:color w:val="FFFFFF"/>
                <w:sz w:val="26"/>
                <w:szCs w:val="26"/>
              </w:rPr>
              <w:t>2017-18</w:t>
            </w:r>
          </w:p>
        </w:tc>
      </w:tr>
    </w:tbl>
    <w:p w:rsidR="00B83E94" w:rsidP="00066A28" w:rsidRDefault="00066A28">
      <w:pPr>
        <w:ind w:left="-284" w:right="-476"/>
        <w:outlineLvl w:val="0"/>
        <w:rPr>
          <w:rFonts w:ascii="Arial" w:hAnsi="Arial" w:cs="Arial"/>
          <w:b/>
          <w:szCs w:val="24"/>
        </w:rPr>
      </w:pPr>
      <w:r>
        <w:rPr>
          <w:rFonts w:ascii="Arial" w:hAnsi="Arial" w:cs="Arial"/>
          <w:szCs w:val="24"/>
        </w:rPr>
        <w:t>Data from</w:t>
      </w:r>
      <w:r w:rsidR="005A5378">
        <w:rPr>
          <w:rFonts w:ascii="Arial" w:hAnsi="Arial" w:cs="Arial"/>
          <w:szCs w:val="24"/>
        </w:rPr>
        <w:t xml:space="preserve"> the</w:t>
      </w:r>
      <w:r>
        <w:rPr>
          <w:rFonts w:ascii="Arial" w:hAnsi="Arial" w:cs="Arial"/>
          <w:szCs w:val="24"/>
        </w:rPr>
        <w:t xml:space="preserve"> period 31</w:t>
      </w:r>
      <w:r w:rsidRPr="0017722C" w:rsidR="00B83E94">
        <w:rPr>
          <w:rFonts w:ascii="Arial" w:hAnsi="Arial" w:cs="Arial"/>
          <w:szCs w:val="24"/>
          <w:vertAlign w:val="superscript"/>
        </w:rPr>
        <w:t>th</w:t>
      </w:r>
      <w:r>
        <w:rPr>
          <w:rFonts w:ascii="Arial" w:hAnsi="Arial" w:cs="Arial"/>
          <w:szCs w:val="24"/>
        </w:rPr>
        <w:t xml:space="preserve"> July 201</w:t>
      </w:r>
      <w:r w:rsidR="0014045E">
        <w:rPr>
          <w:rFonts w:ascii="Arial" w:hAnsi="Arial" w:cs="Arial"/>
          <w:szCs w:val="24"/>
        </w:rPr>
        <w:t>7</w:t>
      </w:r>
      <w:r w:rsidRPr="0017722C" w:rsidR="00B83E94">
        <w:rPr>
          <w:rFonts w:ascii="Arial" w:hAnsi="Arial" w:cs="Arial"/>
          <w:szCs w:val="24"/>
        </w:rPr>
        <w:t xml:space="preserve"> – 1</w:t>
      </w:r>
      <w:r w:rsidRPr="0017722C" w:rsidR="00B83E94">
        <w:rPr>
          <w:rFonts w:ascii="Arial" w:hAnsi="Arial" w:cs="Arial"/>
          <w:szCs w:val="24"/>
          <w:vertAlign w:val="superscript"/>
        </w:rPr>
        <w:t>st</w:t>
      </w:r>
      <w:r w:rsidR="0014045E">
        <w:rPr>
          <w:rFonts w:ascii="Arial" w:hAnsi="Arial" w:cs="Arial"/>
          <w:szCs w:val="24"/>
        </w:rPr>
        <w:t xml:space="preserve"> August 2018</w:t>
      </w:r>
      <w:r>
        <w:rPr>
          <w:rFonts w:ascii="Arial" w:hAnsi="Arial" w:cs="Arial"/>
          <w:szCs w:val="24"/>
        </w:rPr>
        <w:t>.</w:t>
      </w:r>
      <w:bookmarkEnd w:id="15"/>
      <w:r w:rsidRPr="009D65FE">
        <w:rPr>
          <w:rFonts w:ascii="Arial" w:hAnsi="Arial" w:cs="Arial"/>
          <w:b/>
          <w:szCs w:val="24"/>
        </w:rPr>
        <w:t xml:space="preserve"> </w:t>
      </w:r>
    </w:p>
    <w:p w:rsidRPr="001D20A0" w:rsidR="00066A28" w:rsidP="00066A28" w:rsidRDefault="00066A28">
      <w:pPr>
        <w:ind w:left="-284" w:right="-476"/>
        <w:outlineLvl w:val="0"/>
        <w:rPr>
          <w:rFonts w:ascii="Arial" w:hAnsi="Arial" w:cs="Arial"/>
          <w:b/>
          <w:szCs w:val="24"/>
        </w:rPr>
      </w:pPr>
    </w:p>
    <w:p w:rsidRPr="00447652" w:rsidR="00066A28" w:rsidP="005C5C0F" w:rsidRDefault="00066A28">
      <w:pPr>
        <w:pStyle w:val="Heading2"/>
        <w:jc w:val="left"/>
        <w:rPr>
          <w:rFonts w:ascii="Arial" w:hAnsi="Arial" w:cs="Arial"/>
          <w:bCs/>
          <w:color w:val="7030A0"/>
          <w:sz w:val="24"/>
          <w:szCs w:val="24"/>
        </w:rPr>
      </w:pPr>
      <w:r w:rsidRPr="00447652">
        <w:rPr>
          <w:rFonts w:ascii="Arial" w:hAnsi="Arial" w:cs="Arial"/>
          <w:bCs/>
          <w:color w:val="7030A0"/>
          <w:sz w:val="24"/>
          <w:szCs w:val="24"/>
        </w:rPr>
        <w:t>Current service users with Domestic abuse as a lead issue: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417"/>
        <w:gridCol w:w="1701"/>
        <w:gridCol w:w="1701"/>
        <w:gridCol w:w="1418"/>
      </w:tblGrid>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w:t>
            </w:r>
          </w:p>
        </w:tc>
        <w:tc>
          <w:tcPr>
            <w:tcW w:w="1843"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Name</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Support Provider</w:t>
            </w:r>
          </w:p>
        </w:tc>
        <w:tc>
          <w:tcPr>
            <w:tcW w:w="1417"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Landlord</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No of Beds</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Location</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SPRGFS108</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TESS</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41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 (including support at second stage refuge)</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14045E">
            <w:pPr>
              <w:autoSpaceDE w:val="0"/>
              <w:autoSpaceDN w:val="0"/>
              <w:rPr>
                <w:rFonts w:ascii="Arial" w:hAnsi="Arial" w:cs="Arial"/>
                <w:szCs w:val="24"/>
              </w:rPr>
            </w:pPr>
            <w:r>
              <w:rPr>
                <w:rFonts w:ascii="Arial" w:hAnsi="Arial" w:cs="Arial"/>
                <w:szCs w:val="24"/>
              </w:rPr>
              <w:t>58</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SPRGPR 135</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Women’s Refuge</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VOGWA</w:t>
            </w:r>
          </w:p>
        </w:tc>
        <w:tc>
          <w:tcPr>
            <w:tcW w:w="141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UWHA</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Direct Access</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14045E" w:rsidTr="00066A28">
        <w:tc>
          <w:tcPr>
            <w:tcW w:w="1809"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bCs/>
                <w:szCs w:val="24"/>
              </w:rPr>
              <w:t>SPRGFS101</w:t>
            </w:r>
          </w:p>
        </w:tc>
        <w:tc>
          <w:tcPr>
            <w:tcW w:w="1843"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szCs w:val="24"/>
              </w:rPr>
              <w:t>Dispersed Scheme</w:t>
            </w:r>
          </w:p>
        </w:tc>
        <w:tc>
          <w:tcPr>
            <w:tcW w:w="1418"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szCs w:val="24"/>
              </w:rPr>
              <w:t>Ata y Fro</w:t>
            </w:r>
          </w:p>
        </w:tc>
        <w:tc>
          <w:tcPr>
            <w:tcW w:w="1417"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szCs w:val="24"/>
              </w:rPr>
              <w:t>Various</w:t>
            </w:r>
          </w:p>
        </w:tc>
        <w:tc>
          <w:tcPr>
            <w:tcW w:w="1701"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szCs w:val="24"/>
              </w:rPr>
              <w:t>6</w:t>
            </w:r>
          </w:p>
        </w:tc>
        <w:tc>
          <w:tcPr>
            <w:tcW w:w="1418" w:type="dxa"/>
            <w:tcBorders>
              <w:top w:val="single" w:color="auto" w:sz="4" w:space="0"/>
              <w:left w:val="single" w:color="auto" w:sz="4" w:space="0"/>
              <w:bottom w:val="single" w:color="auto" w:sz="4" w:space="0"/>
              <w:right w:val="single" w:color="auto" w:sz="4" w:space="0"/>
            </w:tcBorders>
          </w:tcPr>
          <w:p w:rsidR="0014045E" w:rsidRDefault="0014045E">
            <w:pPr>
              <w:autoSpaceDE w:val="0"/>
              <w:autoSpaceDN w:val="0"/>
              <w:rPr>
                <w:rFonts w:ascii="Arial" w:hAnsi="Arial" w:cs="Arial"/>
                <w:szCs w:val="24"/>
              </w:rPr>
            </w:pPr>
            <w:r>
              <w:rPr>
                <w:rFonts w:ascii="Arial" w:hAnsi="Arial" w:cs="Arial"/>
                <w:szCs w:val="24"/>
              </w:rPr>
              <w:t>VOG</w:t>
            </w:r>
          </w:p>
        </w:tc>
      </w:tr>
      <w:tr w:rsidR="00066A28" w:rsidTr="005C5C0F">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843"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00066A28" w:rsidRDefault="00066A28">
            <w:pPr>
              <w:autoSpaceDE w:val="0"/>
              <w:autoSpaceDN w:val="0"/>
              <w:rPr>
                <w:rFonts w:ascii="Arial" w:hAnsi="Arial" w:cs="Arial"/>
                <w:szCs w:val="24"/>
              </w:rPr>
            </w:pPr>
          </w:p>
        </w:tc>
        <w:tc>
          <w:tcPr>
            <w:tcW w:w="1417"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69</w:t>
            </w:r>
          </w:p>
        </w:tc>
        <w:tc>
          <w:tcPr>
            <w:tcW w:w="1418"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00066A28" w:rsidRDefault="00066A28">
            <w:pPr>
              <w:autoSpaceDE w:val="0"/>
              <w:autoSpaceDN w:val="0"/>
              <w:rPr>
                <w:rFonts w:ascii="Arial" w:hAnsi="Arial" w:cs="Arial"/>
                <w:szCs w:val="24"/>
              </w:rPr>
            </w:pPr>
          </w:p>
        </w:tc>
      </w:tr>
    </w:tbl>
    <w:p w:rsidR="00066A28" w:rsidP="00066A28" w:rsidRDefault="00066A28">
      <w:pPr>
        <w:rPr>
          <w:rFonts w:ascii="Arial" w:hAnsi="Arial" w:cs="Arial"/>
          <w:b/>
          <w:szCs w:val="24"/>
          <w:u w:val="single"/>
        </w:rPr>
      </w:pPr>
    </w:p>
    <w:p w:rsidR="00066A28" w:rsidP="00066A28" w:rsidRDefault="000B1CB1">
      <w:pPr>
        <w:rPr>
          <w:rFonts w:ascii="Arial" w:hAnsi="Arial" w:cs="Arial"/>
          <w:szCs w:val="24"/>
        </w:rPr>
      </w:pPr>
      <w:r>
        <w:rPr>
          <w:rFonts w:ascii="Arial" w:hAnsi="Arial" w:cs="Arial"/>
          <w:szCs w:val="24"/>
        </w:rPr>
        <w:t>713</w:t>
      </w:r>
      <w:r w:rsidR="00066A28">
        <w:rPr>
          <w:rFonts w:ascii="Arial" w:hAnsi="Arial" w:cs="Arial"/>
          <w:szCs w:val="24"/>
        </w:rPr>
        <w:t xml:space="preserve"> INAMs analysed – 50 Female clients &amp; 1 Male returned with Domestic Abuse as a lead issue.</w:t>
      </w:r>
    </w:p>
    <w:p w:rsidR="00066A28" w:rsidP="00066A28" w:rsidRDefault="00066A28">
      <w:pPr>
        <w:rPr>
          <w:rFonts w:ascii="Arial" w:hAnsi="Arial" w:cs="Arial"/>
          <w:szCs w:val="24"/>
          <w:u w:val="single"/>
        </w:rPr>
      </w:pPr>
      <w:r>
        <w:rPr>
          <w:rFonts w:ascii="Arial" w:hAnsi="Arial" w:cs="Arial"/>
          <w:szCs w:val="24"/>
          <w:u w:val="single"/>
        </w:rPr>
        <w:t xml:space="preserve"> </w:t>
      </w:r>
    </w:p>
    <w:tbl>
      <w:tblPr>
        <w:tblStyle w:val="TableGrid"/>
        <w:tblW w:w="0" w:type="auto"/>
        <w:tblLook w:val="04A0" w:firstRow="1" w:lastRow="0" w:firstColumn="1" w:lastColumn="0" w:noHBand="0" w:noVBand="1"/>
      </w:tblPr>
      <w:tblGrid>
        <w:gridCol w:w="1526"/>
        <w:gridCol w:w="4111"/>
      </w:tblGrid>
      <w:tr w:rsidR="00066A28" w:rsidTr="00066A28">
        <w:tc>
          <w:tcPr>
            <w:tcW w:w="1526"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bCs/>
                <w:szCs w:val="24"/>
              </w:rPr>
            </w:pPr>
          </w:p>
        </w:tc>
        <w:tc>
          <w:tcPr>
            <w:tcW w:w="4111" w:type="dxa"/>
            <w:tcBorders>
              <w:top w:val="single" w:color="auto" w:sz="4" w:space="0"/>
              <w:left w:val="single" w:color="auto" w:sz="4" w:space="0"/>
              <w:bottom w:val="single" w:color="auto" w:sz="4" w:space="0"/>
              <w:right w:val="single" w:color="auto" w:sz="4" w:space="0"/>
            </w:tcBorders>
            <w:hideMark/>
          </w:tcPr>
          <w:p w:rsidR="00066A28" w:rsidP="005A5378" w:rsidRDefault="00066A28">
            <w:pPr>
              <w:pStyle w:val="Heading2"/>
              <w:jc w:val="left"/>
              <w:outlineLvl w:val="1"/>
              <w:rPr>
                <w:rFonts w:ascii="Arial" w:hAnsi="Arial" w:cs="Arial"/>
                <w:b w:val="0"/>
                <w:bCs/>
                <w:szCs w:val="24"/>
              </w:rPr>
            </w:pPr>
            <w:r w:rsidRPr="001D20A0">
              <w:rPr>
                <w:rFonts w:ascii="Arial" w:hAnsi="Arial" w:cs="Arial"/>
                <w:bCs/>
                <w:sz w:val="24"/>
                <w:szCs w:val="24"/>
                <w:lang w:eastAsia="en-US"/>
              </w:rPr>
              <w:t>Lead Issue – Domestic Abuse</w:t>
            </w:r>
          </w:p>
        </w:tc>
      </w:tr>
      <w:tr w:rsidR="00066A28" w:rsidTr="00066A28">
        <w:tc>
          <w:tcPr>
            <w:tcW w:w="1526"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Female</w:t>
            </w:r>
          </w:p>
        </w:tc>
        <w:tc>
          <w:tcPr>
            <w:tcW w:w="4111" w:type="dxa"/>
            <w:tcBorders>
              <w:top w:val="single" w:color="auto" w:sz="4" w:space="0"/>
              <w:left w:val="single" w:color="auto" w:sz="4" w:space="0"/>
              <w:bottom w:val="single" w:color="auto" w:sz="4" w:space="0"/>
              <w:right w:val="single" w:color="auto" w:sz="4" w:space="0"/>
            </w:tcBorders>
            <w:hideMark/>
          </w:tcPr>
          <w:p w:rsidR="00066A28" w:rsidRDefault="0014045E">
            <w:pPr>
              <w:rPr>
                <w:rFonts w:ascii="Arial" w:hAnsi="Arial" w:cs="Arial"/>
                <w:bCs/>
                <w:szCs w:val="24"/>
              </w:rPr>
            </w:pPr>
            <w:r>
              <w:rPr>
                <w:rFonts w:ascii="Arial" w:hAnsi="Arial" w:cs="Arial"/>
                <w:bCs/>
                <w:szCs w:val="24"/>
              </w:rPr>
              <w:t>142</w:t>
            </w:r>
          </w:p>
        </w:tc>
      </w:tr>
      <w:tr w:rsidR="00066A28" w:rsidTr="00066A28">
        <w:tc>
          <w:tcPr>
            <w:tcW w:w="1526"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Male</w:t>
            </w:r>
          </w:p>
        </w:tc>
        <w:tc>
          <w:tcPr>
            <w:tcW w:w="4111" w:type="dxa"/>
            <w:tcBorders>
              <w:top w:val="single" w:color="auto" w:sz="4" w:space="0"/>
              <w:left w:val="single" w:color="auto" w:sz="4" w:space="0"/>
              <w:bottom w:val="single" w:color="auto" w:sz="4" w:space="0"/>
              <w:right w:val="single" w:color="auto" w:sz="4" w:space="0"/>
            </w:tcBorders>
            <w:hideMark/>
          </w:tcPr>
          <w:p w:rsidR="00066A28" w:rsidRDefault="0014045E">
            <w:pPr>
              <w:rPr>
                <w:rFonts w:ascii="Arial" w:hAnsi="Arial" w:cs="Arial"/>
                <w:bCs/>
                <w:szCs w:val="24"/>
              </w:rPr>
            </w:pPr>
            <w:r>
              <w:rPr>
                <w:rFonts w:ascii="Arial" w:hAnsi="Arial" w:cs="Arial"/>
                <w:bCs/>
                <w:szCs w:val="24"/>
              </w:rPr>
              <w:t>4</w:t>
            </w:r>
          </w:p>
        </w:tc>
      </w:tr>
      <w:tr w:rsidR="00066A28" w:rsidTr="00066A28">
        <w:tc>
          <w:tcPr>
            <w:tcW w:w="1526"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Total</w:t>
            </w:r>
          </w:p>
        </w:tc>
        <w:tc>
          <w:tcPr>
            <w:tcW w:w="4111" w:type="dxa"/>
            <w:tcBorders>
              <w:top w:val="single" w:color="auto" w:sz="4" w:space="0"/>
              <w:left w:val="single" w:color="auto" w:sz="4" w:space="0"/>
              <w:bottom w:val="single" w:color="auto" w:sz="4" w:space="0"/>
              <w:right w:val="single" w:color="auto" w:sz="4" w:space="0"/>
            </w:tcBorders>
            <w:hideMark/>
          </w:tcPr>
          <w:p w:rsidR="00066A28" w:rsidRDefault="0014045E">
            <w:pPr>
              <w:rPr>
                <w:rFonts w:ascii="Arial" w:hAnsi="Arial" w:cs="Arial"/>
                <w:bCs/>
                <w:szCs w:val="24"/>
              </w:rPr>
            </w:pPr>
            <w:r>
              <w:rPr>
                <w:rFonts w:ascii="Arial" w:hAnsi="Arial" w:cs="Arial"/>
                <w:bCs/>
                <w:szCs w:val="24"/>
              </w:rPr>
              <w:t>146</w:t>
            </w:r>
          </w:p>
        </w:tc>
      </w:tr>
    </w:tbl>
    <w:p w:rsidR="00066A28" w:rsidP="00066A28" w:rsidRDefault="00066A28">
      <w:pPr>
        <w:rPr>
          <w:rFonts w:ascii="Arial" w:hAnsi="Arial" w:cs="Arial"/>
          <w:szCs w:val="24"/>
          <w:u w:val="single"/>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t>These INAM’s also showed the following numbers of clients who had support needs in respect of Domestic Abuse:</w:t>
      </w:r>
    </w:p>
    <w:p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left"/>
              <w:rPr>
                <w:rFonts w:ascii="Arial" w:hAnsi="Arial" w:cs="Arial"/>
                <w:bCs/>
                <w:sz w:val="24"/>
                <w:szCs w:val="24"/>
              </w:rPr>
            </w:pPr>
            <w:r w:rsidRPr="001D20A0">
              <w:rPr>
                <w:rFonts w:ascii="Arial" w:hAnsi="Arial" w:cs="Arial"/>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left"/>
              <w:rPr>
                <w:rFonts w:ascii="Arial" w:hAnsi="Arial" w:cs="Arial"/>
                <w:bCs/>
                <w:sz w:val="24"/>
                <w:szCs w:val="24"/>
              </w:rPr>
            </w:pPr>
            <w:r w:rsidRPr="001D20A0">
              <w:rPr>
                <w:rFonts w:ascii="Arial" w:hAnsi="Arial" w:cs="Arial"/>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5C5C0F" w:rsidR="00066A28" w:rsidP="005C5C0F" w:rsidRDefault="00066A28">
            <w:pPr>
              <w:pStyle w:val="Heading2"/>
              <w:jc w:val="left"/>
              <w:rPr>
                <w:rFonts w:ascii="Arial" w:hAnsi="Arial" w:cs="Arial"/>
                <w:b w:val="0"/>
                <w:bCs/>
                <w:sz w:val="24"/>
                <w:szCs w:val="24"/>
              </w:rPr>
            </w:pPr>
            <w:r w:rsidRPr="005C5C0F">
              <w:rPr>
                <w:rFonts w:ascii="Arial" w:hAnsi="Arial" w:cs="Arial"/>
                <w:b w:val="0"/>
                <w:bCs/>
                <w:sz w:val="24"/>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Pr="005C5C0F" w:rsidR="00066A28" w:rsidP="005C5C0F" w:rsidRDefault="00066A28">
            <w:pPr>
              <w:pStyle w:val="Heading2"/>
              <w:jc w:val="left"/>
              <w:rPr>
                <w:rFonts w:ascii="Arial" w:hAnsi="Arial" w:cs="Arial"/>
                <w:b w:val="0"/>
                <w:bCs/>
                <w:sz w:val="24"/>
                <w:szCs w:val="24"/>
              </w:rPr>
            </w:pPr>
            <w:r w:rsidRPr="005C5C0F">
              <w:rPr>
                <w:rFonts w:ascii="Arial" w:hAnsi="Arial" w:cs="Arial"/>
                <w:b w:val="0"/>
                <w:bCs/>
                <w:sz w:val="24"/>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Pr="005C5C0F" w:rsidR="00066A28" w:rsidP="005C5C0F" w:rsidRDefault="00066A28">
            <w:pPr>
              <w:pStyle w:val="Heading2"/>
              <w:jc w:val="left"/>
              <w:rPr>
                <w:rFonts w:ascii="Arial" w:hAnsi="Arial" w:cs="Arial"/>
                <w:b w:val="0"/>
                <w:bCs/>
                <w:sz w:val="24"/>
                <w:szCs w:val="24"/>
              </w:rPr>
            </w:pPr>
            <w:r w:rsidRPr="005C5C0F">
              <w:rPr>
                <w:rFonts w:ascii="Arial" w:hAnsi="Arial" w:cs="Arial"/>
                <w:b w:val="0"/>
                <w:bCs/>
                <w:sz w:val="24"/>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Pr="005C5C0F" w:rsidR="00066A28" w:rsidP="005C5C0F" w:rsidRDefault="00066A28">
            <w:pPr>
              <w:pStyle w:val="Heading2"/>
              <w:jc w:val="left"/>
              <w:rPr>
                <w:rFonts w:ascii="Arial" w:hAnsi="Arial" w:cs="Arial"/>
                <w:b w:val="0"/>
                <w:bCs/>
                <w:sz w:val="24"/>
                <w:szCs w:val="24"/>
              </w:rPr>
            </w:pPr>
            <w:r w:rsidRPr="005C5C0F">
              <w:rPr>
                <w:rFonts w:ascii="Arial" w:hAnsi="Arial" w:cs="Arial"/>
                <w:b w:val="0"/>
                <w:bCs/>
                <w:sz w:val="24"/>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Pr="005C5C0F" w:rsidR="00066A28" w:rsidP="005C5C0F" w:rsidRDefault="00066A28">
            <w:pPr>
              <w:pStyle w:val="Heading2"/>
              <w:jc w:val="left"/>
              <w:rPr>
                <w:rFonts w:ascii="Arial" w:hAnsi="Arial" w:cs="Arial"/>
                <w:b w:val="0"/>
                <w:bCs/>
                <w:sz w:val="24"/>
                <w:szCs w:val="24"/>
              </w:rPr>
            </w:pPr>
            <w:r w:rsidRPr="005C5C0F">
              <w:rPr>
                <w:rFonts w:ascii="Arial" w:hAnsi="Arial" w:cs="Arial"/>
                <w:b w:val="0"/>
                <w:bCs/>
                <w:sz w:val="24"/>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Pr="005C5C0F" w:rsidR="00066A28" w:rsidP="005C5C0F" w:rsidRDefault="00066A28">
            <w:pPr>
              <w:pStyle w:val="Heading2"/>
              <w:jc w:val="left"/>
              <w:rPr>
                <w:rFonts w:ascii="Arial" w:hAnsi="Arial" w:cs="Arial"/>
                <w:b w:val="0"/>
                <w:bCs/>
                <w:sz w:val="24"/>
                <w:szCs w:val="24"/>
              </w:rPr>
            </w:pPr>
            <w:r w:rsidRPr="005C5C0F">
              <w:rPr>
                <w:rFonts w:ascii="Arial" w:hAnsi="Arial" w:cs="Arial"/>
                <w:b w:val="0"/>
                <w:bCs/>
                <w:sz w:val="24"/>
                <w:szCs w:val="24"/>
              </w:rPr>
              <w:t>Women</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11</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45</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12</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85</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12</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104</w:t>
            </w:r>
          </w:p>
        </w:tc>
      </w:tr>
      <w:tr w:rsidR="00066A28" w:rsidTr="005A5378">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A5378" w:rsidRDefault="00066A28">
            <w:pPr>
              <w:pStyle w:val="Heading2"/>
              <w:jc w:val="left"/>
              <w:rPr>
                <w:rFonts w:ascii="Arial" w:hAnsi="Arial" w:cs="Arial"/>
                <w:bCs/>
                <w:sz w:val="24"/>
                <w:szCs w:val="24"/>
              </w:rPr>
            </w:pPr>
            <w:r w:rsidRPr="001D20A0">
              <w:rPr>
                <w:rFonts w:ascii="Arial" w:hAnsi="Arial" w:cs="Arial"/>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A5378" w:rsidRDefault="00066A28">
            <w:pPr>
              <w:pStyle w:val="Heading2"/>
              <w:jc w:val="left"/>
              <w:rPr>
                <w:rFonts w:ascii="Arial" w:hAnsi="Arial" w:cs="Arial"/>
                <w:bCs/>
                <w:sz w:val="24"/>
                <w:szCs w:val="24"/>
              </w:rPr>
            </w:pPr>
            <w:r w:rsidRPr="001D20A0">
              <w:rPr>
                <w:rFonts w:ascii="Arial" w:hAnsi="Arial" w:cs="Arial"/>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A5378" w:rsidRDefault="00066A28">
            <w:pPr>
              <w:pStyle w:val="Heading2"/>
              <w:jc w:val="left"/>
              <w:rPr>
                <w:rFonts w:ascii="Arial" w:hAnsi="Arial" w:cs="Arial"/>
                <w:bCs/>
                <w:sz w:val="24"/>
                <w:szCs w:val="24"/>
              </w:rPr>
            </w:pPr>
            <w:r w:rsidRPr="001D20A0">
              <w:rPr>
                <w:rFonts w:ascii="Arial" w:hAnsi="Arial" w:cs="Arial"/>
                <w:bCs/>
                <w:sz w:val="24"/>
                <w:szCs w:val="24"/>
              </w:rPr>
              <w:t>Number</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lastRenderedPageBreak/>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Drug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6</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Refugees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Young &amp;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23</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 xml:space="preserve">Criminal Justice </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Homeless or 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7</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Single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26</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w:t>
            </w:r>
          </w:p>
        </w:tc>
      </w:tr>
      <w:tr w:rsidR="00066A28" w:rsidTr="005C5C0F">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Total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7F7F7F" w:themeFill="text1" w:themeFillTint="80"/>
          </w:tcPr>
          <w:p w:rsidR="00066A28" w:rsidRDefault="00066A28">
            <w:pPr>
              <w:autoSpaceDE w:val="0"/>
              <w:autoSpaceDN w:val="0"/>
              <w:rPr>
                <w:rFonts w:ascii="Arial" w:hAnsi="Arial" w:cs="Arial"/>
                <w:b/>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168</w:t>
            </w:r>
          </w:p>
        </w:tc>
      </w:tr>
    </w:tbl>
    <w:p w:rsidR="00066A28" w:rsidP="00066A28" w:rsidRDefault="00066A28">
      <w:pPr>
        <w:rPr>
          <w:rFonts w:ascii="Arial" w:hAnsi="Arial" w:cs="Arial" w:eastAsiaTheme="minorHAnsi"/>
          <w:szCs w:val="24"/>
          <w:u w:val="single"/>
        </w:rPr>
      </w:pPr>
    </w:p>
    <w:p w:rsidR="00066A28" w:rsidP="00066A28" w:rsidRDefault="00066A28">
      <w:pPr>
        <w:rPr>
          <w:rFonts w:ascii="Arial" w:hAnsi="Arial" w:cs="Arial"/>
          <w:szCs w:val="24"/>
          <w:u w:val="single"/>
        </w:rPr>
      </w:pPr>
      <w:r>
        <w:rPr>
          <w:rFonts w:ascii="Arial" w:hAnsi="Arial" w:cs="Arial"/>
          <w:szCs w:val="24"/>
          <w:u w:val="single"/>
        </w:rPr>
        <w:t>Additional Data</w:t>
      </w:r>
    </w:p>
    <w:tbl>
      <w:tblPr>
        <w:tblStyle w:val="TableGrid"/>
        <w:tblW w:w="0" w:type="auto"/>
        <w:tblLook w:val="04A0" w:firstRow="1" w:lastRow="0" w:firstColumn="1" w:lastColumn="0" w:noHBand="0" w:noVBand="1"/>
      </w:tblPr>
      <w:tblGrid>
        <w:gridCol w:w="14174"/>
      </w:tblGrid>
      <w:tr w:rsidR="00066A28" w:rsidTr="00066A28">
        <w:trPr>
          <w:trHeight w:val="904"/>
        </w:trPr>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0</w:t>
            </w:r>
            <w:r>
              <w:rPr>
                <w:rFonts w:ascii="Arial" w:hAnsi="Arial" w:cs="Arial"/>
                <w:szCs w:val="24"/>
              </w:rPr>
              <w:t xml:space="preserve"> people on the waiting list with domestic abuse as a lead issue waiting for floating support.</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 xml:space="preserve">Atal y Fro formally known as Vale Women’s Aid operate </w:t>
            </w:r>
            <w:del w:author="Toms, Pam" w:date="2019-01-25T13:23:00Z" w:id="16">
              <w:r w:rsidDel="007B047B">
                <w:rPr>
                  <w:rFonts w:ascii="Arial" w:hAnsi="Arial" w:cs="Arial"/>
                  <w:szCs w:val="24"/>
                </w:rPr>
                <w:delText>a</w:delText>
              </w:r>
            </w:del>
            <w:ins w:author="Toms, Pam" w:date="2019-01-25T13:23:00Z" w:id="17">
              <w:r w:rsidR="007B047B">
                <w:rPr>
                  <w:rFonts w:ascii="Arial" w:hAnsi="Arial" w:cs="Arial"/>
                  <w:szCs w:val="24"/>
                </w:rPr>
                <w:t>an</w:t>
              </w:r>
            </w:ins>
            <w:r>
              <w:rPr>
                <w:rFonts w:ascii="Arial" w:hAnsi="Arial" w:cs="Arial"/>
                <w:szCs w:val="24"/>
              </w:rPr>
              <w:t xml:space="preserve"> outreach service and drop-in service which are not funded by the Supporting People Team. Between </w:t>
            </w:r>
            <w:r w:rsidR="00A3346E">
              <w:rPr>
                <w:rFonts w:ascii="Arial" w:hAnsi="Arial" w:cs="Arial"/>
                <w:szCs w:val="24"/>
              </w:rPr>
              <w:t xml:space="preserve"> 31</w:t>
            </w:r>
            <w:r w:rsidRPr="00626ACE" w:rsidR="00A3346E">
              <w:rPr>
                <w:rFonts w:ascii="Arial" w:hAnsi="Arial" w:cs="Arial"/>
                <w:szCs w:val="24"/>
                <w:vertAlign w:val="superscript"/>
              </w:rPr>
              <w:t>st</w:t>
            </w:r>
            <w:r w:rsidR="00A3346E">
              <w:rPr>
                <w:rFonts w:ascii="Arial" w:hAnsi="Arial" w:cs="Arial"/>
                <w:szCs w:val="24"/>
              </w:rPr>
              <w:t xml:space="preserve"> July 2017</w:t>
            </w:r>
            <w:r>
              <w:rPr>
                <w:rFonts w:ascii="Arial" w:hAnsi="Arial" w:cs="Arial"/>
                <w:szCs w:val="24"/>
              </w:rPr>
              <w:t xml:space="preserve"> and </w:t>
            </w:r>
            <w:r w:rsidR="00A3346E">
              <w:rPr>
                <w:rFonts w:ascii="Arial" w:hAnsi="Arial" w:cs="Arial"/>
                <w:szCs w:val="24"/>
              </w:rPr>
              <w:t>1</w:t>
            </w:r>
            <w:r w:rsidRPr="00626ACE" w:rsidR="00A3346E">
              <w:rPr>
                <w:rFonts w:ascii="Arial" w:hAnsi="Arial" w:cs="Arial"/>
                <w:szCs w:val="24"/>
                <w:vertAlign w:val="superscript"/>
              </w:rPr>
              <w:t>st</w:t>
            </w:r>
            <w:r w:rsidR="00A3346E">
              <w:rPr>
                <w:rFonts w:ascii="Arial" w:hAnsi="Arial" w:cs="Arial"/>
                <w:szCs w:val="24"/>
              </w:rPr>
              <w:t xml:space="preserve"> August 2018</w:t>
            </w:r>
            <w:r>
              <w:rPr>
                <w:rFonts w:ascii="Arial" w:hAnsi="Arial" w:cs="Arial"/>
                <w:szCs w:val="24"/>
              </w:rPr>
              <w:t xml:space="preserve"> a total of 164 women were supported on Outreach and 311 assessments were carried out by the drop-in service.</w:t>
            </w:r>
          </w:p>
          <w:p w:rsidR="00066A28" w:rsidRDefault="00066A28">
            <w:pPr>
              <w:rPr>
                <w:rFonts w:ascii="Arial" w:hAnsi="Arial" w:cs="Arial"/>
                <w:b/>
                <w:szCs w:val="24"/>
              </w:rPr>
            </w:pPr>
          </w:p>
          <w:p w:rsidR="00066A28" w:rsidRDefault="00066A28">
            <w:pPr>
              <w:rPr>
                <w:rFonts w:ascii="Arial" w:hAnsi="Arial" w:cs="Arial"/>
                <w:b/>
                <w:szCs w:val="24"/>
                <w:u w:val="single"/>
              </w:rPr>
            </w:pPr>
            <w:r>
              <w:rPr>
                <w:rFonts w:ascii="Arial" w:hAnsi="Arial" w:cs="Arial"/>
                <w:b/>
                <w:szCs w:val="24"/>
                <w:u w:val="single"/>
              </w:rPr>
              <w:t>National Statistics based on Population Projections for Vale of Glamorgan</w:t>
            </w:r>
          </w:p>
          <w:p w:rsidR="00066A28" w:rsidRDefault="00066A28">
            <w:pPr>
              <w:rPr>
                <w:rFonts w:ascii="Arial" w:hAnsi="Arial" w:cs="Arial"/>
                <w:szCs w:val="24"/>
              </w:rPr>
            </w:pPr>
            <w:r>
              <w:rPr>
                <w:rFonts w:ascii="Arial" w:hAnsi="Arial" w:cs="Arial"/>
                <w:szCs w:val="24"/>
              </w:rPr>
              <w:t>Based on the population projections taken from the Daffodil system for those aged 18 and over and the reported data from the Mankind Initiative which estimates that 4.4% of men and 7.1% of women have suffered domestic abuse. The numbers at risk of domestic abuse equate to:</w:t>
            </w:r>
          </w:p>
          <w:p w:rsidR="00066A28" w:rsidRDefault="00066A28">
            <w:pPr>
              <w:rPr>
                <w:rFonts w:ascii="Arial" w:hAnsi="Arial" w:cs="Arial"/>
                <w:b/>
                <w:szCs w:val="24"/>
                <w:u w:val="single"/>
              </w:rPr>
            </w:pPr>
          </w:p>
          <w:p w:rsidR="00066A28" w:rsidRDefault="00066A28">
            <w:pPr>
              <w:rPr>
                <w:rFonts w:ascii="Arial" w:hAnsi="Arial" w:cs="Arial"/>
                <w:b/>
                <w:szCs w:val="24"/>
                <w:u w:val="single"/>
              </w:rPr>
            </w:pPr>
          </w:p>
          <w:p w:rsidR="00066A28" w:rsidRDefault="00066A28">
            <w:pPr>
              <w:rPr>
                <w:rFonts w:ascii="Arial" w:hAnsi="Arial" w:cs="Arial"/>
                <w:b/>
                <w:szCs w:val="24"/>
                <w:u w:val="single"/>
              </w:rPr>
            </w:pPr>
          </w:p>
          <w:p w:rsidR="00066A28" w:rsidRDefault="00066A28">
            <w:pPr>
              <w:rPr>
                <w:rFonts w:ascii="Arial" w:hAnsi="Arial" w:cs="Arial"/>
                <w:b/>
                <w:szCs w:val="24"/>
                <w:u w:val="single"/>
              </w:rPr>
            </w:pPr>
            <w:r>
              <w:rPr>
                <w:rFonts w:ascii="Arial" w:hAnsi="Arial" w:cs="Arial"/>
                <w:b/>
                <w:szCs w:val="24"/>
                <w:u w:val="single"/>
              </w:rPr>
              <w:t xml:space="preserve">Year           Men          Women        Total      </w:t>
            </w:r>
          </w:p>
          <w:p w:rsidR="00066A28" w:rsidRDefault="00066A28">
            <w:pPr>
              <w:rPr>
                <w:rFonts w:ascii="Arial" w:hAnsi="Arial" w:cs="Arial"/>
                <w:szCs w:val="24"/>
              </w:rPr>
            </w:pPr>
            <w:r>
              <w:rPr>
                <w:rFonts w:ascii="Arial" w:hAnsi="Arial" w:cs="Arial"/>
                <w:szCs w:val="24"/>
              </w:rPr>
              <w:t>2016          2,170          3,753           5,923</w:t>
            </w:r>
          </w:p>
          <w:p w:rsidR="00066A28" w:rsidRDefault="00066A28">
            <w:pPr>
              <w:rPr>
                <w:rFonts w:ascii="Arial" w:hAnsi="Arial" w:cs="Arial"/>
                <w:szCs w:val="24"/>
              </w:rPr>
            </w:pPr>
            <w:r>
              <w:rPr>
                <w:rFonts w:ascii="Arial" w:hAnsi="Arial" w:cs="Arial"/>
                <w:szCs w:val="24"/>
              </w:rPr>
              <w:t>2017          2,180          3,767           5,943</w:t>
            </w:r>
          </w:p>
          <w:p w:rsidR="00066A28" w:rsidRDefault="00066A28">
            <w:pPr>
              <w:rPr>
                <w:rFonts w:ascii="Arial" w:hAnsi="Arial" w:cs="Arial"/>
                <w:szCs w:val="24"/>
              </w:rPr>
            </w:pPr>
            <w:r>
              <w:rPr>
                <w:rFonts w:ascii="Arial" w:hAnsi="Arial" w:cs="Arial"/>
                <w:szCs w:val="24"/>
              </w:rPr>
              <w:t>2018          2,190          3,782           5,972</w:t>
            </w:r>
          </w:p>
          <w:p w:rsidR="00066A28" w:rsidRDefault="00066A28">
            <w:pPr>
              <w:rPr>
                <w:rFonts w:ascii="Arial" w:hAnsi="Arial" w:cs="Arial"/>
                <w:szCs w:val="24"/>
              </w:rPr>
            </w:pPr>
            <w:r>
              <w:rPr>
                <w:rFonts w:ascii="Arial" w:hAnsi="Arial" w:cs="Arial"/>
                <w:szCs w:val="24"/>
              </w:rPr>
              <w:t>2019          2,199          3,797           5,996</w:t>
            </w:r>
          </w:p>
          <w:p w:rsidR="00066A28" w:rsidRDefault="00066A28">
            <w:pPr>
              <w:rPr>
                <w:rFonts w:ascii="Arial" w:hAnsi="Arial" w:cs="Arial"/>
                <w:szCs w:val="24"/>
              </w:rPr>
            </w:pPr>
            <w:r>
              <w:rPr>
                <w:rFonts w:ascii="Arial" w:hAnsi="Arial" w:cs="Arial"/>
                <w:szCs w:val="24"/>
              </w:rPr>
              <w:t xml:space="preserve">2020          2,209          3,812           6,021  </w:t>
            </w:r>
          </w:p>
        </w:tc>
      </w:tr>
    </w:tbl>
    <w:p w:rsidR="00066A28" w:rsidP="00066A28" w:rsidRDefault="00066A28">
      <w:pPr>
        <w:rPr>
          <w:rFonts w:ascii="Arial" w:hAnsi="Arial" w:cs="Arial"/>
          <w:szCs w:val="24"/>
        </w:rPr>
      </w:pPr>
    </w:p>
    <w:p w:rsidR="004F6180" w:rsidP="00066A28" w:rsidRDefault="004F6180">
      <w:pPr>
        <w:rPr>
          <w:rFonts w:ascii="Arial" w:hAnsi="Arial" w:cs="Arial"/>
          <w:szCs w:val="24"/>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lastRenderedPageBreak/>
        <w:t>People with Learning difficulties (E2) (outside of those funded through community care)</w:t>
      </w:r>
    </w:p>
    <w:tbl>
      <w:tblPr>
        <w:tblW w:w="146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7"/>
        <w:gridCol w:w="2397"/>
        <w:gridCol w:w="2187"/>
        <w:gridCol w:w="1990"/>
        <w:gridCol w:w="2871"/>
        <w:gridCol w:w="1552"/>
        <w:gridCol w:w="1551"/>
      </w:tblGrid>
      <w:tr w:rsidR="00066A28" w:rsidTr="00066A28">
        <w:trPr>
          <w:trHeight w:val="454"/>
        </w:trPr>
        <w:tc>
          <w:tcPr>
            <w:tcW w:w="211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w:t>
            </w:r>
          </w:p>
        </w:tc>
        <w:tc>
          <w:tcPr>
            <w:tcW w:w="239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Name</w:t>
            </w:r>
          </w:p>
        </w:tc>
        <w:tc>
          <w:tcPr>
            <w:tcW w:w="218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Support Provider</w:t>
            </w:r>
          </w:p>
        </w:tc>
        <w:tc>
          <w:tcPr>
            <w:tcW w:w="1990"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Landlord</w:t>
            </w:r>
          </w:p>
        </w:tc>
        <w:tc>
          <w:tcPr>
            <w:tcW w:w="2871"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 Model</w:t>
            </w:r>
          </w:p>
        </w:tc>
        <w:tc>
          <w:tcPr>
            <w:tcW w:w="1552"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Location</w:t>
            </w:r>
          </w:p>
        </w:tc>
        <w:tc>
          <w:tcPr>
            <w:tcW w:w="1551"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No units</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w:t>
            </w:r>
          </w:p>
          <w:p w:rsidR="00066A28" w:rsidRDefault="00066A28">
            <w:pPr>
              <w:rPr>
                <w:rFonts w:ascii="Arial" w:hAnsi="Arial" w:cs="Arial"/>
                <w:szCs w:val="24"/>
              </w:rPr>
            </w:pPr>
            <w:r>
              <w:rPr>
                <w:rFonts w:ascii="Arial" w:hAnsi="Arial" w:cs="Arial"/>
                <w:szCs w:val="24"/>
              </w:rPr>
              <w:t>108</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TESS</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19</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Next/>
              <w:keepLines/>
              <w:spacing w:before="200" w:after="120"/>
              <w:outlineLvl w:val="2"/>
              <w:rPr>
                <w:rFonts w:ascii="Arial" w:hAnsi="Arial" w:cs="Arial" w:eastAsiaTheme="majorEastAsia"/>
              </w:rPr>
            </w:pPr>
            <w:r>
              <w:rPr>
                <w:rFonts w:ascii="Arial" w:hAnsi="Arial" w:cs="Arial" w:eastAsiaTheme="majorEastAsia"/>
              </w:rPr>
              <w:t>SPRGFS174</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Independence Scheme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Reach</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SPRGFS173</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Staying Put</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Reach</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013</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Kemeys Rd</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Rhoose</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3 </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015</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Clos Yr Harbwr</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Newydd </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016</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Elan Close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OHT</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141</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Cornwall Rd</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871"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Shared Housing</w:t>
            </w:r>
          </w:p>
          <w:p w:rsidR="00066A28" w:rsidRDefault="00066A28">
            <w:pPr>
              <w:rPr>
                <w:rFonts w:ascii="Arial" w:hAnsi="Arial" w:cs="Arial"/>
                <w:szCs w:val="24"/>
              </w:rPr>
            </w:pP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100</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Morningside Walk</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101</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Burlington St</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2 </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SPGSUP</w:t>
            </w:r>
          </w:p>
          <w:p w:rsidR="00066A28" w:rsidRDefault="00066A28">
            <w:pPr>
              <w:rPr>
                <w:rFonts w:ascii="Arial" w:hAnsi="Arial" w:cs="Arial"/>
                <w:szCs w:val="24"/>
              </w:rPr>
            </w:pPr>
            <w:r>
              <w:rPr>
                <w:rFonts w:ascii="Arial" w:hAnsi="Arial" w:cs="Arial"/>
                <w:szCs w:val="24"/>
              </w:rPr>
              <w:t>102</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Woodland Place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t>SPGSUP</w:t>
            </w:r>
          </w:p>
          <w:p w:rsidR="00066A28" w:rsidRDefault="00066A28">
            <w:pPr>
              <w:keepLines/>
              <w:spacing w:before="200" w:after="120"/>
              <w:outlineLvl w:val="2"/>
              <w:rPr>
                <w:rFonts w:ascii="Arial" w:hAnsi="Arial" w:cs="Arial" w:eastAsiaTheme="majorEastAsia"/>
                <w:b/>
                <w:bCs/>
              </w:rPr>
            </w:pPr>
            <w:r>
              <w:rPr>
                <w:rFonts w:ascii="Arial" w:hAnsi="Arial" w:cs="Arial" w:eastAsiaTheme="majorEastAsia"/>
              </w:rPr>
              <w:t>103</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Caradoc Ave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t>SPGSUP</w:t>
            </w:r>
          </w:p>
          <w:p w:rsidR="00066A28" w:rsidRDefault="00066A28">
            <w:pPr>
              <w:keepLines/>
              <w:spacing w:before="200" w:after="120"/>
              <w:outlineLvl w:val="2"/>
              <w:rPr>
                <w:rFonts w:ascii="Arial" w:hAnsi="Arial" w:cs="Arial" w:eastAsiaTheme="majorEastAsia"/>
                <w:b/>
                <w:bCs/>
              </w:rPr>
            </w:pPr>
            <w:r>
              <w:rPr>
                <w:rFonts w:ascii="Arial" w:hAnsi="Arial" w:cs="Arial" w:eastAsiaTheme="majorEastAsia"/>
              </w:rPr>
              <w:t>104</w:t>
            </w:r>
          </w:p>
        </w:tc>
        <w:tc>
          <w:tcPr>
            <w:tcW w:w="2397"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Kingsland  Cres</w:t>
            </w:r>
          </w:p>
          <w:p w:rsidR="00066A28" w:rsidRDefault="00066A28">
            <w:pPr>
              <w:rPr>
                <w:rFonts w:ascii="Arial" w:hAnsi="Arial" w:cs="Arial"/>
                <w:szCs w:val="24"/>
              </w:rPr>
            </w:pP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3</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t>SPGSUP</w:t>
            </w:r>
          </w:p>
          <w:p w:rsidR="00066A28" w:rsidRDefault="00066A28">
            <w:pPr>
              <w:rPr>
                <w:rFonts w:ascii="Arial" w:hAnsi="Arial" w:cs="Arial"/>
                <w:szCs w:val="24"/>
              </w:rPr>
            </w:pPr>
            <w:r>
              <w:rPr>
                <w:rFonts w:ascii="Arial" w:hAnsi="Arial" w:cs="Arial"/>
                <w:szCs w:val="24"/>
              </w:rPr>
              <w:t>109</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Quarry Cottage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Cowbridge</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lastRenderedPageBreak/>
              <w:t>SPGSUP</w:t>
            </w:r>
          </w:p>
          <w:p w:rsidR="00066A28" w:rsidRDefault="00066A28">
            <w:pPr>
              <w:keepLines/>
              <w:spacing w:before="200" w:after="120"/>
              <w:outlineLvl w:val="2"/>
              <w:rPr>
                <w:rFonts w:ascii="Arial" w:hAnsi="Arial" w:cs="Arial" w:eastAsiaTheme="majorEastAsia"/>
                <w:b/>
                <w:bCs/>
              </w:rPr>
            </w:pPr>
            <w:r>
              <w:rPr>
                <w:rFonts w:ascii="Arial" w:hAnsi="Arial" w:cs="Arial" w:eastAsiaTheme="majorEastAsia"/>
              </w:rPr>
              <w:t>110</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Carys Close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Penarth</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t>SPGSUP</w:t>
            </w:r>
          </w:p>
          <w:p w:rsidR="00066A28" w:rsidRDefault="00066A28">
            <w:pPr>
              <w:keepLines/>
              <w:spacing w:before="200" w:after="120"/>
              <w:outlineLvl w:val="2"/>
              <w:rPr>
                <w:rFonts w:ascii="Arial" w:hAnsi="Arial" w:cs="Arial" w:eastAsiaTheme="majorEastAsia"/>
                <w:b/>
                <w:bCs/>
              </w:rPr>
            </w:pPr>
            <w:r>
              <w:rPr>
                <w:rFonts w:ascii="Arial" w:hAnsi="Arial" w:cs="Arial" w:eastAsiaTheme="majorEastAsia"/>
              </w:rPr>
              <w:t>111</w:t>
            </w:r>
          </w:p>
        </w:tc>
        <w:tc>
          <w:tcPr>
            <w:tcW w:w="2397" w:type="dxa"/>
            <w:tcBorders>
              <w:top w:val="single" w:color="auto" w:sz="4" w:space="0"/>
              <w:left w:val="single" w:color="auto" w:sz="4" w:space="0"/>
              <w:bottom w:val="single" w:color="auto" w:sz="4" w:space="0"/>
              <w:right w:val="single" w:color="auto" w:sz="4" w:space="0"/>
            </w:tcBorders>
          </w:tcPr>
          <w:p w:rsidR="00066A28" w:rsidRDefault="00066A28">
            <w:pPr>
              <w:jc w:val="both"/>
              <w:outlineLvl w:val="1"/>
              <w:rPr>
                <w:rFonts w:ascii="Arial" w:hAnsi="Arial" w:cs="Arial"/>
              </w:rPr>
            </w:pPr>
            <w:r>
              <w:rPr>
                <w:rFonts w:ascii="Arial" w:hAnsi="Arial" w:cs="Arial"/>
              </w:rPr>
              <w:t>Bethany</w:t>
            </w:r>
          </w:p>
          <w:p w:rsidR="00066A28" w:rsidRDefault="00066A28"/>
          <w:p w:rsidR="00066A28" w:rsidRDefault="00066A28"/>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Cartrefi Cymru </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Hafod 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3 </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t>SPGSUP</w:t>
            </w:r>
          </w:p>
          <w:p w:rsidR="00066A28" w:rsidRDefault="00066A28">
            <w:pPr>
              <w:rPr>
                <w:rFonts w:ascii="Arial" w:hAnsi="Arial" w:cs="Arial"/>
                <w:szCs w:val="24"/>
              </w:rPr>
            </w:pPr>
            <w:r>
              <w:rPr>
                <w:rFonts w:ascii="Arial" w:hAnsi="Arial" w:cs="Arial"/>
                <w:szCs w:val="24"/>
              </w:rPr>
              <w:t>122</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Arcot Street</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Penarth</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2 </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rPr>
            </w:pPr>
            <w:r>
              <w:rPr>
                <w:rFonts w:ascii="Arial" w:hAnsi="Arial" w:cs="Arial" w:eastAsiaTheme="majorEastAsia"/>
              </w:rPr>
              <w:t>SPGSUP</w:t>
            </w:r>
          </w:p>
          <w:p w:rsidR="00066A28" w:rsidRDefault="00066A28">
            <w:pPr>
              <w:rPr>
                <w:rFonts w:ascii="Arial" w:hAnsi="Arial" w:cs="Arial"/>
                <w:szCs w:val="24"/>
              </w:rPr>
            </w:pPr>
            <w:r>
              <w:rPr>
                <w:rFonts w:ascii="Arial" w:hAnsi="Arial" w:cs="Arial"/>
                <w:szCs w:val="24"/>
              </w:rPr>
              <w:t>123</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Griffin Close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jc w:val="both"/>
              <w:outlineLvl w:val="1"/>
              <w:rPr>
                <w:rFonts w:ascii="Arial" w:hAnsi="Arial" w:cs="Arial"/>
                <w:sz w:val="22"/>
              </w:rPr>
            </w:pPr>
            <w:r>
              <w:rPr>
                <w:rFonts w:ascii="Arial" w:hAnsi="Arial" w:cs="Arial"/>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SPGPIP 136&amp;166</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Coldbrook Road</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First Choice</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4</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SPGFS144</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Colcot Road</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2</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SPGSUP146</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North Walk</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 xml:space="preserve">2 </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 xml:space="preserve">SPGSUP166 </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Aneurin Road</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First Choice</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SPGSUP167</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Caerphilly Close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Dinas Powys</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1</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SPGSUP172</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Bassett Court</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5</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SPGSUP140</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The Old Post Office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Hafod 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Llandow</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 xml:space="preserve">4 </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SPGSUP173</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 xml:space="preserve">Colcot Road </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Hafod 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2</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lastRenderedPageBreak/>
              <w:t>SPGSUP174</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Jewel Street</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Hafod 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szCs w:val="24"/>
              </w:rPr>
              <w:t>Barry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2</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SPGSUP175</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Rectory Drive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Hafod HA</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Shared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St Athan</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3</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SPGFS145</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Glebeland Place</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St Athan</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2</w:t>
            </w:r>
          </w:p>
        </w:tc>
      </w:tr>
      <w:tr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00066A28" w:rsidRDefault="00066A28">
            <w:pPr>
              <w:keepLines/>
              <w:spacing w:before="200" w:after="120"/>
              <w:outlineLvl w:val="2"/>
              <w:rPr>
                <w:rFonts w:ascii="Arial" w:hAnsi="Arial" w:cs="Arial" w:eastAsiaTheme="majorEastAsia"/>
                <w:bCs/>
              </w:rPr>
            </w:pPr>
            <w:r>
              <w:rPr>
                <w:rFonts w:ascii="Arial" w:hAnsi="Arial" w:cs="Arial" w:eastAsiaTheme="majorEastAsia"/>
                <w:bCs/>
              </w:rPr>
              <w:t>SPGSUP</w:t>
            </w:r>
          </w:p>
        </w:tc>
        <w:tc>
          <w:tcPr>
            <w:tcW w:w="239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Wimbourne Crescent</w:t>
            </w:r>
          </w:p>
        </w:tc>
        <w:tc>
          <w:tcPr>
            <w:tcW w:w="218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p>
        </w:tc>
        <w:tc>
          <w:tcPr>
            <w:tcW w:w="287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55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Sully</w:t>
            </w: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2</w:t>
            </w:r>
          </w:p>
        </w:tc>
      </w:tr>
      <w:tr w:rsidR="00066A28" w:rsidTr="00066A28">
        <w:trPr>
          <w:trHeight w:val="340"/>
        </w:trPr>
        <w:tc>
          <w:tcPr>
            <w:tcW w:w="13114" w:type="dxa"/>
            <w:gridSpan w:val="6"/>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00066A28" w:rsidRDefault="00066A28">
            <w:pPr>
              <w:rPr>
                <w:rFonts w:ascii="Arial" w:hAnsi="Arial" w:cs="Arial"/>
                <w:bCs/>
                <w:szCs w:val="24"/>
              </w:rPr>
            </w:pPr>
          </w:p>
        </w:tc>
        <w:tc>
          <w:tcPr>
            <w:tcW w:w="1551"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87</w:t>
            </w:r>
          </w:p>
        </w:tc>
      </w:tr>
    </w:tbl>
    <w:p w:rsidR="00066A28" w:rsidP="00066A28" w:rsidRDefault="00066A28">
      <w:pPr>
        <w:ind w:left="-284"/>
        <w:jc w:val="both"/>
        <w:rPr>
          <w:rFonts w:ascii="Arial" w:hAnsi="Arial" w:cs="Arial"/>
          <w:szCs w:val="24"/>
          <w:u w:val="single"/>
        </w:rPr>
      </w:pPr>
    </w:p>
    <w:p w:rsidR="00066A28" w:rsidP="00066A28" w:rsidRDefault="00066A28">
      <w:pPr>
        <w:ind w:left="-284"/>
        <w:jc w:val="both"/>
        <w:rPr>
          <w:rFonts w:ascii="Arial" w:hAnsi="Arial" w:cs="Arial"/>
          <w:szCs w:val="24"/>
        </w:rPr>
      </w:pPr>
      <w:r>
        <w:rPr>
          <w:rFonts w:ascii="Arial" w:hAnsi="Arial" w:cs="Arial"/>
          <w:szCs w:val="24"/>
        </w:rPr>
        <w:t>66 Units funded by Supporting People and Community Care jointly and 21 funded by Supporting People alone.</w:t>
      </w:r>
    </w:p>
    <w:p w:rsidRPr="00447652" w:rsidR="005D1B08" w:rsidP="005D1B08" w:rsidRDefault="005D1B08">
      <w:pPr>
        <w:jc w:val="both"/>
        <w:rPr>
          <w:rFonts w:ascii="Arial" w:hAnsi="Arial" w:cs="Arial"/>
          <w:color w:val="7030A0"/>
          <w:szCs w:val="24"/>
          <w:u w:val="single"/>
        </w:rPr>
      </w:pPr>
    </w:p>
    <w:p w:rsidRPr="00447652" w:rsidR="00066A28" w:rsidP="005D1B08" w:rsidRDefault="00066A28">
      <w:pPr>
        <w:jc w:val="both"/>
        <w:rPr>
          <w:rFonts w:ascii="Arial" w:hAnsi="Arial" w:cs="Arial"/>
          <w:color w:val="7030A0"/>
          <w:szCs w:val="24"/>
          <w:u w:val="single"/>
        </w:rPr>
      </w:pPr>
      <w:r w:rsidRPr="00447652">
        <w:rPr>
          <w:rFonts w:ascii="Arial" w:hAnsi="Arial" w:cs="Arial"/>
          <w:b/>
          <w:color w:val="7030A0"/>
          <w:szCs w:val="24"/>
        </w:rPr>
        <w:t>Generic Supported Housing Projects</w:t>
      </w:r>
    </w:p>
    <w:p w:rsidR="00066A28" w:rsidP="00066A28" w:rsidRDefault="00066A28">
      <w:pPr>
        <w:ind w:left="-284"/>
        <w:jc w:val="both"/>
        <w:rPr>
          <w:rFonts w:ascii="Arial" w:hAnsi="Arial" w:cs="Arial"/>
          <w:szCs w:val="24"/>
          <w:u w:val="single"/>
        </w:rPr>
      </w:pPr>
    </w:p>
    <w:tbl>
      <w:tblPr>
        <w:tblW w:w="1474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28"/>
        <w:gridCol w:w="2978"/>
        <w:gridCol w:w="1701"/>
        <w:gridCol w:w="1932"/>
        <w:gridCol w:w="2888"/>
        <w:gridCol w:w="1701"/>
        <w:gridCol w:w="1417"/>
      </w:tblGrid>
      <w:tr w:rsidR="00066A28" w:rsidTr="00066A28">
        <w:trPr>
          <w:trHeight w:val="454"/>
        </w:trPr>
        <w:tc>
          <w:tcPr>
            <w:tcW w:w="14742" w:type="dxa"/>
            <w:gridSpan w:val="7"/>
            <w:tcBorders>
              <w:top w:val="single" w:color="auto" w:sz="4" w:space="0"/>
              <w:left w:val="single" w:color="auto" w:sz="4" w:space="0"/>
              <w:bottom w:val="single" w:color="auto" w:sz="4" w:space="0"/>
              <w:right w:val="single" w:color="auto" w:sz="4" w:space="0"/>
            </w:tcBorders>
            <w:vAlign w:val="center"/>
            <w:hideMark/>
          </w:tcPr>
          <w:p w:rsidR="00066A28" w:rsidRDefault="00066A28">
            <w:pPr>
              <w:keepLines/>
              <w:spacing w:before="200" w:after="120"/>
              <w:jc w:val="center"/>
              <w:outlineLvl w:val="2"/>
              <w:rPr>
                <w:rFonts w:ascii="Arial" w:hAnsi="Arial" w:cs="Arial" w:eastAsiaTheme="majorEastAsia"/>
                <w:b/>
                <w:color w:val="9900FF"/>
                <w:szCs w:val="24"/>
              </w:rPr>
            </w:pPr>
            <w:r>
              <w:rPr>
                <w:rFonts w:ascii="Arial" w:hAnsi="Arial" w:cs="Arial" w:eastAsiaTheme="majorEastAsia"/>
                <w:b/>
                <w:szCs w:val="24"/>
              </w:rPr>
              <w:t>Supply Map</w:t>
            </w:r>
          </w:p>
        </w:tc>
      </w:tr>
      <w:tr w:rsidR="00066A28" w:rsidTr="00066A28">
        <w:trPr>
          <w:trHeight w:val="454"/>
        </w:trPr>
        <w:tc>
          <w:tcPr>
            <w:tcW w:w="212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w:t>
            </w:r>
          </w:p>
        </w:tc>
        <w:tc>
          <w:tcPr>
            <w:tcW w:w="297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Name</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Support Provider</w:t>
            </w:r>
          </w:p>
        </w:tc>
        <w:tc>
          <w:tcPr>
            <w:tcW w:w="1932"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Landlord</w:t>
            </w:r>
          </w:p>
        </w:tc>
        <w:tc>
          <w:tcPr>
            <w:tcW w:w="288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Location</w:t>
            </w:r>
          </w:p>
        </w:tc>
        <w:tc>
          <w:tcPr>
            <w:tcW w:w="1417" w:type="dxa"/>
            <w:tcBorders>
              <w:top w:val="single" w:color="auto" w:sz="4" w:space="0"/>
              <w:left w:val="single" w:color="auto" w:sz="4" w:space="0"/>
              <w:bottom w:val="single" w:color="auto" w:sz="4" w:space="0"/>
              <w:right w:val="single" w:color="auto" w:sz="4" w:space="0"/>
            </w:tcBorders>
            <w:vAlign w:val="center"/>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 xml:space="preserve">No of Beds </w:t>
            </w:r>
          </w:p>
        </w:tc>
      </w:tr>
      <w:tr w:rsidR="00066A28" w:rsidTr="00066A28">
        <w:trPr>
          <w:trHeight w:val="340"/>
        </w:trPr>
        <w:tc>
          <w:tcPr>
            <w:tcW w:w="2127"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rPr>
                <w:rFonts w:ascii="Arial" w:hAnsi="Arial" w:cs="Arial"/>
                <w:szCs w:val="24"/>
              </w:rPr>
            </w:pPr>
            <w:r>
              <w:rPr>
                <w:rFonts w:ascii="Arial" w:hAnsi="Arial" w:cs="Arial"/>
                <w:szCs w:val="24"/>
              </w:rPr>
              <w:t>SOGSUP018</w:t>
            </w:r>
          </w:p>
        </w:tc>
        <w:tc>
          <w:tcPr>
            <w:tcW w:w="2977"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rPr>
                <w:rFonts w:ascii="Arial" w:hAnsi="Arial" w:cs="Arial"/>
                <w:szCs w:val="24"/>
              </w:rPr>
            </w:pPr>
            <w:r>
              <w:rPr>
                <w:rFonts w:ascii="Arial" w:hAnsi="Arial" w:cs="Arial"/>
                <w:szCs w:val="24"/>
              </w:rPr>
              <w:t>Adult Placement Service</w:t>
            </w:r>
          </w:p>
        </w:tc>
        <w:tc>
          <w:tcPr>
            <w:tcW w:w="1701"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rPr>
                <w:rFonts w:ascii="Arial" w:hAnsi="Arial" w:cs="Arial"/>
                <w:szCs w:val="24"/>
              </w:rPr>
            </w:pPr>
            <w:r>
              <w:rPr>
                <w:rFonts w:ascii="Arial" w:hAnsi="Arial" w:cs="Arial"/>
                <w:szCs w:val="24"/>
              </w:rPr>
              <w:t>Various</w:t>
            </w:r>
          </w:p>
        </w:tc>
        <w:tc>
          <w:tcPr>
            <w:tcW w:w="1932"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rPr>
                <w:rFonts w:ascii="Arial" w:hAnsi="Arial" w:cs="Arial"/>
                <w:szCs w:val="24"/>
              </w:rPr>
            </w:pPr>
            <w:r>
              <w:rPr>
                <w:rFonts w:ascii="Arial" w:hAnsi="Arial" w:cs="Arial"/>
                <w:szCs w:val="24"/>
              </w:rPr>
              <w:t>Various</w:t>
            </w:r>
          </w:p>
        </w:tc>
        <w:tc>
          <w:tcPr>
            <w:tcW w:w="2887"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rPr>
                <w:rFonts w:ascii="Arial" w:hAnsi="Arial" w:cs="Arial"/>
                <w:szCs w:val="24"/>
              </w:rPr>
            </w:pPr>
            <w:r>
              <w:rPr>
                <w:rFonts w:ascii="Arial" w:hAnsi="Arial" w:cs="Arial"/>
                <w:szCs w:val="24"/>
              </w:rPr>
              <w:t>Shared Housing</w:t>
            </w:r>
          </w:p>
        </w:tc>
        <w:tc>
          <w:tcPr>
            <w:tcW w:w="1701"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rPr>
                <w:rFonts w:ascii="Arial" w:hAnsi="Arial" w:cs="Arial"/>
                <w:szCs w:val="24"/>
              </w:rPr>
            </w:pPr>
            <w:r>
              <w:rPr>
                <w:rFonts w:ascii="Arial" w:hAnsi="Arial" w:cs="Arial"/>
                <w:szCs w:val="24"/>
              </w:rPr>
              <w:t>VOG</w:t>
            </w:r>
          </w:p>
        </w:tc>
        <w:tc>
          <w:tcPr>
            <w:tcW w:w="1417" w:type="dxa"/>
            <w:tcBorders>
              <w:top w:val="single" w:color="auto" w:sz="4" w:space="0"/>
              <w:left w:val="single" w:color="auto" w:sz="4" w:space="0"/>
              <w:bottom w:val="single" w:color="auto" w:sz="4" w:space="0"/>
              <w:right w:val="single" w:color="auto" w:sz="4" w:space="0"/>
            </w:tcBorders>
            <w:vAlign w:val="center"/>
            <w:hideMark/>
          </w:tcPr>
          <w:p w:rsidR="00066A28" w:rsidRDefault="00066A28">
            <w:pPr>
              <w:ind w:left="34"/>
              <w:jc w:val="center"/>
              <w:rPr>
                <w:rFonts w:ascii="Arial" w:hAnsi="Arial" w:cs="Arial"/>
                <w:szCs w:val="24"/>
              </w:rPr>
            </w:pPr>
            <w:r>
              <w:rPr>
                <w:rFonts w:ascii="Arial" w:hAnsi="Arial" w:cs="Arial"/>
                <w:szCs w:val="24"/>
              </w:rPr>
              <w:t>25</w:t>
            </w:r>
          </w:p>
        </w:tc>
      </w:tr>
      <w:tr w:rsidR="00066A28" w:rsidTr="00066A28">
        <w:trPr>
          <w:trHeight w:val="340"/>
        </w:trPr>
        <w:tc>
          <w:tcPr>
            <w:tcW w:w="13325" w:type="dxa"/>
            <w:gridSpan w:val="6"/>
            <w:tcBorders>
              <w:top w:val="single" w:color="auto" w:sz="4" w:space="0"/>
              <w:left w:val="single" w:color="auto" w:sz="4" w:space="0"/>
              <w:bottom w:val="single" w:color="auto" w:sz="4" w:space="0"/>
              <w:right w:val="single" w:color="auto" w:sz="4" w:space="0"/>
            </w:tcBorders>
            <w:shd w:val="clear" w:color="auto" w:fill="C0C0C0"/>
            <w:vAlign w:val="center"/>
            <w:hideMark/>
          </w:tcPr>
          <w:p w:rsidR="00066A28" w:rsidRDefault="00066A28">
            <w:pPr>
              <w:ind w:left="34"/>
              <w:jc w:val="right"/>
              <w:rPr>
                <w:rFonts w:ascii="Arial" w:hAnsi="Arial" w:cs="Arial"/>
                <w:szCs w:val="24"/>
              </w:rPr>
            </w:pPr>
            <w:r>
              <w:rPr>
                <w:rFonts w:ascii="Arial" w:hAnsi="Arial" w:cs="Arial"/>
                <w:b/>
                <w:szCs w:val="24"/>
              </w:rPr>
              <w:t>Total</w:t>
            </w:r>
          </w:p>
        </w:tc>
        <w:tc>
          <w:tcPr>
            <w:tcW w:w="1417" w:type="dxa"/>
            <w:tcBorders>
              <w:top w:val="single" w:color="auto" w:sz="4" w:space="0"/>
              <w:left w:val="single" w:color="auto" w:sz="4" w:space="0"/>
              <w:bottom w:val="single" w:color="auto" w:sz="4" w:space="0"/>
              <w:right w:val="single" w:color="auto" w:sz="4" w:space="0"/>
            </w:tcBorders>
            <w:hideMark/>
          </w:tcPr>
          <w:p w:rsidR="00066A28" w:rsidRDefault="00066A28">
            <w:pPr>
              <w:ind w:left="34"/>
              <w:jc w:val="center"/>
              <w:rPr>
                <w:rFonts w:ascii="Arial" w:hAnsi="Arial" w:cs="Arial"/>
                <w:b/>
                <w:szCs w:val="24"/>
              </w:rPr>
            </w:pPr>
            <w:r>
              <w:rPr>
                <w:rFonts w:ascii="Arial" w:hAnsi="Arial" w:cs="Arial"/>
                <w:b/>
                <w:szCs w:val="24"/>
              </w:rPr>
              <w:t>25</w:t>
            </w:r>
          </w:p>
        </w:tc>
      </w:tr>
    </w:tbl>
    <w:p w:rsidR="00066A28" w:rsidP="00066A28" w:rsidRDefault="00066A28">
      <w:pPr>
        <w:rPr>
          <w:rFonts w:ascii="Arial" w:hAnsi="Arial" w:cs="Arial" w:eastAsiaTheme="minorHAnsi"/>
          <w:b/>
          <w:szCs w:val="24"/>
        </w:rPr>
      </w:pPr>
    </w:p>
    <w:p w:rsidR="00066A28" w:rsidP="00066A28" w:rsidRDefault="00066A28">
      <w:pPr>
        <w:autoSpaceDE w:val="0"/>
        <w:autoSpaceDN w:val="0"/>
        <w:rPr>
          <w:rFonts w:ascii="Arial" w:hAnsi="Arial" w:cs="Arial"/>
          <w:b/>
          <w:bCs/>
          <w:szCs w:val="24"/>
        </w:rPr>
      </w:pPr>
      <w:r>
        <w:rPr>
          <w:rFonts w:ascii="Arial" w:hAnsi="Arial" w:cs="Arial"/>
          <w:b/>
          <w:bCs/>
          <w:szCs w:val="24"/>
        </w:rPr>
        <w:t xml:space="preserve">INAM’S ANALYSED  - </w:t>
      </w:r>
    </w:p>
    <w:p w:rsidR="00066A28" w:rsidP="00066A28" w:rsidRDefault="000B1CB1">
      <w:pPr>
        <w:rPr>
          <w:rFonts w:ascii="Arial" w:hAnsi="Arial" w:cs="Arial"/>
          <w:bCs/>
          <w:szCs w:val="24"/>
        </w:rPr>
      </w:pPr>
      <w:r>
        <w:rPr>
          <w:rFonts w:ascii="Arial" w:hAnsi="Arial" w:cs="Arial"/>
          <w:bCs/>
          <w:szCs w:val="24"/>
        </w:rPr>
        <w:t>713</w:t>
      </w:r>
      <w:r w:rsidR="00066A28">
        <w:rPr>
          <w:rFonts w:ascii="Arial" w:hAnsi="Arial" w:cs="Arial"/>
          <w:bCs/>
          <w:szCs w:val="24"/>
        </w:rPr>
        <w:t xml:space="preserve"> INAMs received in total – 9 Female clients &amp; 4 Male with learning difficulties as a lead issue.</w:t>
      </w:r>
    </w:p>
    <w:tbl>
      <w:tblPr>
        <w:tblStyle w:val="TableGrid"/>
        <w:tblW w:w="0" w:type="auto"/>
        <w:tblLook w:val="04A0" w:firstRow="1" w:lastRow="0" w:firstColumn="1" w:lastColumn="0" w:noHBand="0" w:noVBand="1"/>
      </w:tblPr>
      <w:tblGrid>
        <w:gridCol w:w="6589"/>
        <w:gridCol w:w="6589"/>
      </w:tblGrid>
      <w:tr w:rsidR="00066A28" w:rsidTr="00066A28">
        <w:tc>
          <w:tcPr>
            <w:tcW w:w="6589"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00066A28" w:rsidP="005E0E0B" w:rsidRDefault="00066A28">
            <w:pPr>
              <w:pStyle w:val="Heading2"/>
              <w:jc w:val="center"/>
              <w:outlineLvl w:val="1"/>
              <w:rPr>
                <w:rFonts w:ascii="Arial" w:hAnsi="Arial" w:cs="Arial"/>
                <w:b w:val="0"/>
                <w:bCs/>
                <w:szCs w:val="24"/>
              </w:rPr>
            </w:pPr>
            <w:r w:rsidRPr="001D20A0">
              <w:rPr>
                <w:rFonts w:ascii="Arial" w:hAnsi="Arial" w:cs="Arial"/>
                <w:bCs/>
                <w:sz w:val="24"/>
                <w:szCs w:val="24"/>
                <w:lang w:eastAsia="en-US"/>
              </w:rPr>
              <w:t>Lead Issue – Learning difficulties</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9</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4</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13</w:t>
            </w:r>
          </w:p>
        </w:tc>
      </w:tr>
    </w:tbl>
    <w:p w:rsidR="00066A28" w:rsidP="00066A28" w:rsidRDefault="00066A28">
      <w:pPr>
        <w:rPr>
          <w:rFonts w:ascii="Arial" w:hAnsi="Arial" w:cs="Arial" w:eastAsiaTheme="minorHAnsi"/>
          <w:b/>
          <w:szCs w:val="24"/>
        </w:rPr>
      </w:pPr>
    </w:p>
    <w:p w:rsidR="005D1B08" w:rsidP="00066A28" w:rsidRDefault="005D1B08">
      <w:pPr>
        <w:rPr>
          <w:rFonts w:ascii="Arial" w:hAnsi="Arial" w:cs="Arial" w:eastAsiaTheme="minorHAnsi"/>
          <w:b/>
          <w:szCs w:val="24"/>
        </w:rPr>
      </w:pPr>
    </w:p>
    <w:p w:rsidR="005D1B08" w:rsidP="00066A28" w:rsidRDefault="005D1B08">
      <w:pPr>
        <w:rPr>
          <w:rFonts w:ascii="Arial" w:hAnsi="Arial" w:cs="Arial" w:eastAsiaTheme="minorHAnsi"/>
          <w:b/>
          <w:szCs w:val="24"/>
        </w:rPr>
      </w:pPr>
    </w:p>
    <w:p w:rsidR="005D1B08" w:rsidP="00066A28" w:rsidRDefault="005D1B08">
      <w:pPr>
        <w:rPr>
          <w:rFonts w:ascii="Arial" w:hAnsi="Arial" w:cs="Arial" w:eastAsiaTheme="minorHAnsi"/>
          <w:b/>
          <w:szCs w:val="24"/>
        </w:rPr>
      </w:pPr>
    </w:p>
    <w:p w:rsidR="005D1B08" w:rsidP="00066A28" w:rsidRDefault="005D1B08">
      <w:pPr>
        <w:rPr>
          <w:rFonts w:ascii="Arial" w:hAnsi="Arial" w:cs="Arial" w:eastAsiaTheme="minorHAnsi"/>
          <w:b/>
          <w:szCs w:val="24"/>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lastRenderedPageBreak/>
        <w:t>These INAM’s also showed the following numbers of clients who h</w:t>
      </w:r>
      <w:r w:rsidRPr="00447652" w:rsidR="005D1B08">
        <w:rPr>
          <w:rFonts w:ascii="Arial" w:hAnsi="Arial" w:cs="Arial"/>
          <w:b/>
          <w:bCs/>
          <w:color w:val="7030A0"/>
          <w:szCs w:val="24"/>
        </w:rPr>
        <w:t>ad support needs in respect of l</w:t>
      </w:r>
      <w:r w:rsidRPr="00447652">
        <w:rPr>
          <w:rFonts w:ascii="Arial" w:hAnsi="Arial" w:cs="Arial"/>
          <w:b/>
          <w:bCs/>
          <w:color w:val="7030A0"/>
          <w:szCs w:val="24"/>
        </w:rPr>
        <w:t>earning difficulties:</w:t>
      </w:r>
    </w:p>
    <w:p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SERIOUS ISSUES</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27</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19</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20</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31</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13</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19</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rPr>
                <w:rFonts w:ascii="Arial" w:hAnsi="Arial" w:cs="Arial"/>
                <w:bCs/>
                <w:sz w:val="24"/>
                <w:szCs w:val="24"/>
              </w:rPr>
            </w:pPr>
            <w:r w:rsidRPr="001D20A0">
              <w:rPr>
                <w:rFonts w:ascii="Arial" w:hAnsi="Arial" w:cs="Arial"/>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rPr>
                <w:rFonts w:ascii="Arial" w:hAnsi="Arial" w:cs="Arial"/>
                <w:bCs/>
                <w:sz w:val="24"/>
                <w:szCs w:val="24"/>
              </w:rPr>
            </w:pPr>
            <w:r w:rsidRPr="001D20A0">
              <w:rPr>
                <w:rFonts w:ascii="Arial" w:hAnsi="Arial" w:cs="Arial"/>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rPr>
                <w:rFonts w:ascii="Arial" w:hAnsi="Arial" w:cs="Arial"/>
                <w:bCs/>
                <w:sz w:val="24"/>
                <w:szCs w:val="24"/>
              </w:rPr>
            </w:pPr>
            <w:r w:rsidRPr="001D20A0">
              <w:rPr>
                <w:rFonts w:ascii="Arial" w:hAnsi="Arial" w:cs="Arial"/>
                <w:bCs/>
                <w:sz w:val="24"/>
                <w:szCs w:val="24"/>
              </w:rPr>
              <w:t>Number</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Drug 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Refugee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Young &amp;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Criminal Justice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Homeless/potentially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29</w:t>
            </w:r>
          </w:p>
        </w:tc>
      </w:tr>
    </w:tbl>
    <w:p w:rsidR="00066A28" w:rsidP="00066A28" w:rsidRDefault="00066A28">
      <w:pPr>
        <w:autoSpaceDE w:val="0"/>
        <w:autoSpaceDN w:val="0"/>
        <w:rPr>
          <w:rFonts w:ascii="Arial" w:hAnsi="Arial" w:cs="Arial"/>
          <w:b/>
          <w:bCs/>
          <w:szCs w:val="24"/>
        </w:rPr>
      </w:pPr>
    </w:p>
    <w:p w:rsidR="00066A28" w:rsidP="00066A28" w:rsidRDefault="00066A28">
      <w:pPr>
        <w:rPr>
          <w:rFonts w:ascii="Arial" w:hAnsi="Arial" w:cs="Arial" w:eastAsiaTheme="minorHAnsi"/>
          <w:b/>
          <w:szCs w:val="24"/>
        </w:rPr>
      </w:pPr>
      <w:r>
        <w:rPr>
          <w:rFonts w:ascii="Arial" w:hAnsi="Arial" w:cs="Arial"/>
          <w:b/>
          <w:szCs w:val="24"/>
        </w:rPr>
        <w:t>Additional Data</w:t>
      </w:r>
    </w:p>
    <w:tbl>
      <w:tblPr>
        <w:tblStyle w:val="TableGrid"/>
        <w:tblW w:w="0" w:type="auto"/>
        <w:tblLook w:val="04A0" w:firstRow="1" w:lastRow="0" w:firstColumn="1" w:lastColumn="0" w:noHBand="0" w:noVBand="1"/>
      </w:tblPr>
      <w:tblGrid>
        <w:gridCol w:w="14174"/>
      </w:tblGrid>
      <w:tr w:rsidR="00066A28" w:rsidTr="00066A28">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2</w:t>
            </w:r>
            <w:r>
              <w:rPr>
                <w:rFonts w:ascii="Arial" w:hAnsi="Arial" w:cs="Arial"/>
                <w:szCs w:val="24"/>
              </w:rPr>
              <w:t xml:space="preserve"> people on the Council’s waiting list for a floating support service with Learning Disabilities as their lead need.</w:t>
            </w:r>
          </w:p>
          <w:p w:rsidR="00066A28" w:rsidRDefault="00066A28">
            <w:pPr>
              <w:rPr>
                <w:rFonts w:ascii="Arial" w:hAnsi="Arial" w:cs="Arial"/>
                <w:szCs w:val="24"/>
              </w:rPr>
            </w:pPr>
          </w:p>
          <w:p w:rsidR="005D1B08" w:rsidRDefault="005D1B0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lastRenderedPageBreak/>
              <w:t>National Statistics based on population projections for the Vale of Glamorgan</w:t>
            </w:r>
          </w:p>
          <w:p w:rsidR="00066A28" w:rsidRDefault="00066A28">
            <w:pPr>
              <w:rPr>
                <w:rFonts w:ascii="Arial" w:hAnsi="Arial" w:cs="Arial"/>
                <w:szCs w:val="24"/>
              </w:rPr>
            </w:pPr>
            <w:r>
              <w:rPr>
                <w:rFonts w:ascii="Arial" w:hAnsi="Arial" w:cs="Arial"/>
                <w:szCs w:val="24"/>
              </w:rPr>
              <w:t>This information has been taken from the Daffodil Cymru website. This is a web based system developed by the Institute of Public Care (IPC) for Welsh Government for people aged 18+. These are the projected client numbers for people with a learning disability in the Vale if Glamorgan (including Downs Syndrome):</w:t>
            </w:r>
          </w:p>
          <w:p w:rsidR="00066A28" w:rsidRDefault="00066A28">
            <w:pPr>
              <w:rPr>
                <w:rFonts w:ascii="Arial" w:hAnsi="Arial" w:cs="Arial"/>
                <w:szCs w:val="24"/>
              </w:rPr>
            </w:pPr>
          </w:p>
          <w:p w:rsidR="00066A28" w:rsidRDefault="00066A28">
            <w:pPr>
              <w:rPr>
                <w:rFonts w:ascii="Arial" w:hAnsi="Arial" w:cs="Arial"/>
                <w:b/>
                <w:szCs w:val="24"/>
              </w:rPr>
            </w:pPr>
            <w:r>
              <w:rPr>
                <w:rFonts w:ascii="Arial" w:hAnsi="Arial" w:cs="Arial"/>
                <w:b/>
                <w:szCs w:val="24"/>
              </w:rPr>
              <w:t>Year</w:t>
            </w:r>
          </w:p>
          <w:p w:rsidR="00066A28" w:rsidRDefault="00066A28">
            <w:pPr>
              <w:rPr>
                <w:rFonts w:ascii="Arial" w:hAnsi="Arial" w:cs="Arial"/>
                <w:szCs w:val="24"/>
              </w:rPr>
            </w:pPr>
            <w:r>
              <w:rPr>
                <w:rFonts w:ascii="Arial" w:hAnsi="Arial" w:cs="Arial"/>
                <w:szCs w:val="24"/>
              </w:rPr>
              <w:t>2016 – 2,418</w:t>
            </w:r>
          </w:p>
          <w:p w:rsidR="00066A28" w:rsidRDefault="00066A28">
            <w:pPr>
              <w:rPr>
                <w:rFonts w:ascii="Arial" w:hAnsi="Arial" w:cs="Arial"/>
                <w:szCs w:val="24"/>
              </w:rPr>
            </w:pPr>
            <w:r>
              <w:rPr>
                <w:rFonts w:ascii="Arial" w:hAnsi="Arial" w:cs="Arial"/>
                <w:szCs w:val="24"/>
              </w:rPr>
              <w:t>2017 – 2,436</w:t>
            </w:r>
          </w:p>
          <w:p w:rsidR="00066A28" w:rsidRDefault="00066A28">
            <w:pPr>
              <w:rPr>
                <w:rFonts w:ascii="Arial" w:hAnsi="Arial" w:cs="Arial"/>
                <w:szCs w:val="24"/>
              </w:rPr>
            </w:pPr>
            <w:r>
              <w:rPr>
                <w:rFonts w:ascii="Arial" w:hAnsi="Arial" w:cs="Arial"/>
                <w:szCs w:val="24"/>
              </w:rPr>
              <w:t>2018 – 2,445</w:t>
            </w:r>
          </w:p>
          <w:p w:rsidR="00066A28" w:rsidRDefault="00066A28">
            <w:pPr>
              <w:rPr>
                <w:rFonts w:ascii="Arial" w:hAnsi="Arial" w:cs="Arial"/>
                <w:szCs w:val="24"/>
              </w:rPr>
            </w:pPr>
            <w:r>
              <w:rPr>
                <w:rFonts w:ascii="Arial" w:hAnsi="Arial" w:cs="Arial"/>
                <w:szCs w:val="24"/>
              </w:rPr>
              <w:t>2019 – 2,454</w:t>
            </w:r>
          </w:p>
          <w:p w:rsidR="00066A28" w:rsidRDefault="00066A28">
            <w:pPr>
              <w:rPr>
                <w:rFonts w:ascii="Arial" w:hAnsi="Arial" w:cs="Arial"/>
                <w:szCs w:val="24"/>
              </w:rPr>
            </w:pPr>
            <w:r>
              <w:rPr>
                <w:rFonts w:ascii="Arial" w:hAnsi="Arial" w:cs="Arial"/>
                <w:szCs w:val="24"/>
              </w:rPr>
              <w:t>2020 – 2,462</w:t>
            </w:r>
          </w:p>
          <w:p w:rsidR="00066A28" w:rsidRDefault="00066A28">
            <w:pPr>
              <w:rPr>
                <w:rFonts w:ascii="Arial" w:hAnsi="Arial" w:cs="Arial"/>
                <w:szCs w:val="24"/>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Mental Health Issues – E3</w:t>
      </w:r>
    </w:p>
    <w:p w:rsidRPr="00447652" w:rsidR="00066A28" w:rsidP="00066A28" w:rsidRDefault="00066A28">
      <w:pPr>
        <w:rPr>
          <w:rFonts w:ascii="Arial" w:hAnsi="Arial" w:cs="Arial"/>
          <w:b/>
          <w:color w:val="7030A0"/>
          <w:szCs w:val="24"/>
        </w:rPr>
      </w:pPr>
      <w:r w:rsidRPr="00447652">
        <w:rPr>
          <w:rFonts w:ascii="Arial" w:hAnsi="Arial" w:cs="Arial"/>
          <w:b/>
          <w:color w:val="7030A0"/>
          <w:szCs w:val="24"/>
        </w:rPr>
        <w:t>Current services users with mental health as a lead need:</w:t>
      </w:r>
    </w:p>
    <w:p w:rsidR="00066A28" w:rsidP="00066A28" w:rsidRDefault="00066A28">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559"/>
        <w:gridCol w:w="1559"/>
        <w:gridCol w:w="1701"/>
        <w:gridCol w:w="1418"/>
      </w:tblGrid>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w:t>
            </w:r>
          </w:p>
        </w:tc>
        <w:tc>
          <w:tcPr>
            <w:tcW w:w="1843"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Name</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Location</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1"/>
              <w:rPr>
                <w:rFonts w:ascii="Arial" w:hAnsi="Arial" w:cs="Arial"/>
                <w:szCs w:val="24"/>
              </w:rPr>
            </w:pPr>
            <w:r>
              <w:rPr>
                <w:rFonts w:ascii="Arial" w:hAnsi="Arial" w:cs="Arial"/>
                <w:szCs w:val="24"/>
              </w:rPr>
              <w:t>SPRGFS</w:t>
            </w:r>
          </w:p>
          <w:p w:rsidR="00066A28" w:rsidRDefault="00066A28">
            <w:pPr>
              <w:autoSpaceDE w:val="0"/>
              <w:autoSpaceDN w:val="0"/>
              <w:rPr>
                <w:rFonts w:ascii="Arial" w:hAnsi="Arial" w:cs="Arial"/>
                <w:szCs w:val="24"/>
              </w:rPr>
            </w:pPr>
            <w:r>
              <w:rPr>
                <w:rFonts w:ascii="Arial" w:hAnsi="Arial" w:cs="Arial"/>
                <w:szCs w:val="24"/>
              </w:rPr>
              <w:t>108</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1"/>
              <w:rPr>
                <w:rFonts w:ascii="Arial" w:hAnsi="Arial" w:cs="Arial"/>
                <w:szCs w:val="24"/>
              </w:rPr>
            </w:pPr>
            <w:r>
              <w:rPr>
                <w:rFonts w:ascii="Arial" w:hAnsi="Arial" w:cs="Arial"/>
                <w:szCs w:val="24"/>
              </w:rPr>
              <w:t>TESS</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szCs w:val="24"/>
              </w:rPr>
            </w:pPr>
            <w:r>
              <w:rPr>
                <w:rFonts w:ascii="Arial" w:hAnsi="Arial" w:cs="Arial"/>
                <w:szCs w:val="24"/>
              </w:rPr>
              <w:t>138</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CMHT</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szCs w:val="24"/>
              </w:rPr>
            </w:pPr>
            <w:r>
              <w:rPr>
                <w:rFonts w:ascii="Arial" w:hAnsi="Arial" w:cs="Arial"/>
                <w:szCs w:val="24"/>
              </w:rPr>
              <w:t>Gofal</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12</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SPRGFS174</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Indep</w:t>
            </w:r>
            <w:r w:rsidR="004F6180">
              <w:rPr>
                <w:rFonts w:ascii="Arial" w:hAnsi="Arial" w:cs="Arial"/>
                <w:szCs w:val="24"/>
              </w:rPr>
              <w:t>endence</w:t>
            </w:r>
            <w:r>
              <w:rPr>
                <w:rFonts w:ascii="Arial" w:hAnsi="Arial" w:cs="Arial"/>
                <w:szCs w:val="24"/>
              </w:rPr>
              <w:t xml:space="preserve"> Scheme</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Reach</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szCs w:val="24"/>
              </w:rPr>
            </w:pPr>
            <w:r>
              <w:rPr>
                <w:rFonts w:ascii="Arial" w:hAnsi="Arial" w:cs="Arial"/>
                <w:szCs w:val="24"/>
              </w:rPr>
              <w:t>9</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szCs w:val="24"/>
              </w:rPr>
            </w:pPr>
            <w:r>
              <w:rPr>
                <w:rFonts w:ascii="Arial" w:hAnsi="Arial" w:cs="Arial"/>
                <w:szCs w:val="24"/>
              </w:rPr>
              <w:lastRenderedPageBreak/>
              <w:t>SPRGSUP106</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Holmes St</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Gofal</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Hafod HA</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Supported Housing</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szCs w:val="24"/>
              </w:rPr>
            </w:pPr>
            <w:r>
              <w:rPr>
                <w:rFonts w:ascii="Arial" w:hAnsi="Arial" w:cs="Arial"/>
                <w:szCs w:val="24"/>
              </w:rPr>
              <w:t>SPRGFS</w:t>
            </w:r>
          </w:p>
          <w:p w:rsidR="00066A28" w:rsidRDefault="00066A28">
            <w:pPr>
              <w:keepNext/>
              <w:autoSpaceDE w:val="0"/>
              <w:autoSpaceDN w:val="0"/>
              <w:outlineLvl w:val="2"/>
              <w:rPr>
                <w:rFonts w:ascii="Arial" w:hAnsi="Arial" w:cs="Arial"/>
                <w:szCs w:val="24"/>
              </w:rPr>
            </w:pPr>
            <w:r>
              <w:rPr>
                <w:rFonts w:ascii="Arial" w:hAnsi="Arial" w:cs="Arial"/>
                <w:szCs w:val="24"/>
              </w:rPr>
              <w:t>112 &amp; 154</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 Floating Support</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Gofal</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szCs w:val="24"/>
              </w:rPr>
            </w:pPr>
            <w:r>
              <w:rPr>
                <w:rFonts w:ascii="Arial" w:hAnsi="Arial" w:cs="Arial"/>
                <w:szCs w:val="24"/>
              </w:rPr>
              <w:t>SPRGSUP114</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Windsor Rd</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Gofal</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Hafod HA</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Supported Housing</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6</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Penarth</w:t>
            </w:r>
          </w:p>
        </w:tc>
      </w:tr>
      <w:tr w:rsidR="00066A28" w:rsidTr="004F6180">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szCs w:val="24"/>
              </w:rPr>
            </w:pPr>
            <w:r>
              <w:rPr>
                <w:rFonts w:ascii="Arial" w:hAnsi="Arial" w:cs="Arial"/>
                <w:szCs w:val="24"/>
              </w:rPr>
              <w:t>SPRGFS</w:t>
            </w:r>
          </w:p>
          <w:p w:rsidR="00066A28" w:rsidRDefault="00066A28">
            <w:pPr>
              <w:keepNext/>
              <w:autoSpaceDE w:val="0"/>
              <w:autoSpaceDN w:val="0"/>
              <w:outlineLvl w:val="2"/>
              <w:rPr>
                <w:rFonts w:ascii="Arial" w:hAnsi="Arial" w:cs="Arial"/>
                <w:szCs w:val="24"/>
              </w:rPr>
            </w:pPr>
            <w:r>
              <w:rPr>
                <w:rFonts w:ascii="Arial" w:hAnsi="Arial" w:cs="Arial"/>
                <w:szCs w:val="24"/>
              </w:rPr>
              <w:t>116</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Vale Floating Support</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Gofal</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szCs w:val="24"/>
              </w:rPr>
            </w:pPr>
            <w:r>
              <w:rPr>
                <w:rFonts w:ascii="Arial" w:hAnsi="Arial" w:cs="Arial"/>
                <w:szCs w:val="24"/>
              </w:rPr>
              <w:t>12</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9A4851">
        <w:trPr>
          <w:trHeight w:val="60"/>
        </w:trPr>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843"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00066A28" w:rsidRDefault="009A4851">
            <w:pPr>
              <w:autoSpaceDE w:val="0"/>
              <w:autoSpaceDN w:val="0"/>
              <w:rPr>
                <w:rFonts w:ascii="Arial" w:hAnsi="Arial" w:cs="Arial"/>
                <w:b/>
                <w:bCs/>
                <w:szCs w:val="24"/>
              </w:rPr>
            </w:pPr>
            <w:r>
              <w:rPr>
                <w:rFonts w:ascii="Arial" w:hAnsi="Arial" w:cs="Arial"/>
                <w:b/>
                <w:bCs/>
                <w:szCs w:val="24"/>
              </w:rPr>
              <w:t>190</w:t>
            </w:r>
          </w:p>
        </w:tc>
        <w:tc>
          <w:tcPr>
            <w:tcW w:w="1418"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r>
    </w:tbl>
    <w:p w:rsidR="00066A28" w:rsidP="00066A28" w:rsidRDefault="00066A28">
      <w:pPr>
        <w:rPr>
          <w:rFonts w:ascii="Arial" w:hAnsi="Arial" w:cs="Arial"/>
          <w:b/>
          <w:szCs w:val="24"/>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t xml:space="preserve">INAM’S ANALYSED 525 - </w:t>
      </w:r>
    </w:p>
    <w:p w:rsidR="00066A28" w:rsidP="00066A28" w:rsidRDefault="000B1CB1">
      <w:pPr>
        <w:autoSpaceDE w:val="0"/>
        <w:autoSpaceDN w:val="0"/>
        <w:rPr>
          <w:rFonts w:ascii="Arial" w:hAnsi="Arial" w:cs="Arial"/>
          <w:bCs/>
          <w:szCs w:val="24"/>
        </w:rPr>
      </w:pPr>
      <w:r>
        <w:rPr>
          <w:rFonts w:ascii="Arial" w:hAnsi="Arial" w:cs="Arial"/>
          <w:bCs/>
          <w:szCs w:val="24"/>
        </w:rPr>
        <w:t>713 INAMs received in total – 78 Female clients &amp; 73</w:t>
      </w:r>
      <w:r w:rsidR="00066A28">
        <w:rPr>
          <w:rFonts w:ascii="Arial" w:hAnsi="Arial" w:cs="Arial"/>
          <w:bCs/>
          <w:szCs w:val="24"/>
        </w:rPr>
        <w:t xml:space="preserve"> Male with mental health as a lead issue.</w:t>
      </w:r>
    </w:p>
    <w:p w:rsidR="00066A28" w:rsidP="00066A28" w:rsidRDefault="00066A28">
      <w:pPr>
        <w:autoSpaceDE w:val="0"/>
        <w:autoSpaceDN w:val="0"/>
        <w:rPr>
          <w:rFonts w:ascii="Arial" w:hAnsi="Arial" w:cs="Arial"/>
          <w:bCs/>
          <w:szCs w:val="24"/>
        </w:rPr>
      </w:pPr>
    </w:p>
    <w:tbl>
      <w:tblPr>
        <w:tblStyle w:val="TableGrid"/>
        <w:tblW w:w="0" w:type="auto"/>
        <w:tblLook w:val="04A0" w:firstRow="1" w:lastRow="0" w:firstColumn="1" w:lastColumn="0" w:noHBand="0" w:noVBand="1"/>
      </w:tblPr>
      <w:tblGrid>
        <w:gridCol w:w="6589"/>
        <w:gridCol w:w="6589"/>
      </w:tblGrid>
      <w:tr w:rsidR="00066A28" w:rsidTr="00066A28">
        <w:tc>
          <w:tcPr>
            <w:tcW w:w="6589"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00066A28" w:rsidP="005E0E0B" w:rsidRDefault="00066A28">
            <w:pPr>
              <w:pStyle w:val="Heading2"/>
              <w:jc w:val="left"/>
              <w:outlineLvl w:val="1"/>
              <w:rPr>
                <w:rFonts w:ascii="Arial" w:hAnsi="Arial" w:cs="Arial"/>
                <w:b w:val="0"/>
                <w:bCs/>
                <w:szCs w:val="24"/>
              </w:rPr>
            </w:pPr>
            <w:r w:rsidRPr="001D20A0">
              <w:rPr>
                <w:rFonts w:ascii="Arial" w:hAnsi="Arial" w:cs="Arial"/>
                <w:bCs/>
                <w:sz w:val="24"/>
                <w:szCs w:val="24"/>
                <w:lang w:eastAsia="en-US"/>
              </w:rPr>
              <w:t>Lead Issue – Mental Health</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9A4851">
            <w:pPr>
              <w:rPr>
                <w:rFonts w:ascii="Arial" w:hAnsi="Arial" w:cs="Arial"/>
                <w:bCs/>
                <w:szCs w:val="24"/>
              </w:rPr>
            </w:pPr>
            <w:r>
              <w:rPr>
                <w:rFonts w:ascii="Arial" w:hAnsi="Arial" w:cs="Arial"/>
                <w:bCs/>
                <w:szCs w:val="24"/>
              </w:rPr>
              <w:t>78</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9A4851">
            <w:pPr>
              <w:rPr>
                <w:rFonts w:ascii="Arial" w:hAnsi="Arial" w:cs="Arial"/>
                <w:bCs/>
                <w:szCs w:val="24"/>
              </w:rPr>
            </w:pPr>
            <w:r>
              <w:rPr>
                <w:rFonts w:ascii="Arial" w:hAnsi="Arial" w:cs="Arial"/>
                <w:bCs/>
                <w:szCs w:val="24"/>
              </w:rPr>
              <w:t>73</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9A4851">
            <w:pPr>
              <w:rPr>
                <w:rFonts w:ascii="Arial" w:hAnsi="Arial" w:cs="Arial"/>
                <w:bCs/>
                <w:szCs w:val="24"/>
              </w:rPr>
            </w:pPr>
            <w:r>
              <w:rPr>
                <w:rFonts w:ascii="Arial" w:hAnsi="Arial" w:cs="Arial"/>
                <w:bCs/>
                <w:szCs w:val="24"/>
              </w:rPr>
              <w:t>151</w:t>
            </w:r>
          </w:p>
        </w:tc>
      </w:tr>
    </w:tbl>
    <w:p w:rsidR="00066A28" w:rsidP="00066A28" w:rsidRDefault="00066A28">
      <w:pPr>
        <w:rPr>
          <w:rFonts w:ascii="Arial" w:hAnsi="Arial" w:cs="Arial" w:eastAsiaTheme="minorHAnsi"/>
          <w:b/>
          <w:szCs w:val="24"/>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t>These INAM’s also showed the following numbers of clients who had support needs in respect of Mental Health issues:</w:t>
      </w:r>
    </w:p>
    <w:p w:rsidR="00066A28" w:rsidP="00066A28" w:rsidRDefault="00066A28">
      <w:pPr>
        <w:rPr>
          <w:rFonts w:ascii="Arial" w:hAnsi="Arial" w:cs="Arial" w:eastAsiaTheme="minorHAnsi"/>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C5C0F" w:rsidRDefault="00066A28">
            <w:pPr>
              <w:pStyle w:val="Heading2"/>
              <w:jc w:val="center"/>
              <w:rPr>
                <w:rFonts w:ascii="Arial" w:hAnsi="Arial" w:cs="Arial"/>
                <w:bCs/>
                <w:sz w:val="24"/>
                <w:szCs w:val="24"/>
              </w:rPr>
            </w:pPr>
            <w:r w:rsidRPr="001D20A0">
              <w:rPr>
                <w:rFonts w:ascii="Arial" w:hAnsi="Arial" w:cs="Arial"/>
                <w:bCs/>
                <w:sz w:val="24"/>
                <w:szCs w:val="24"/>
              </w:rPr>
              <w:t>SERIOUS ISSUES</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P="009A4851" w:rsidRDefault="00F42ACD">
            <w:pPr>
              <w:autoSpaceDE w:val="0"/>
              <w:autoSpaceDN w:val="0"/>
              <w:rPr>
                <w:rFonts w:ascii="Arial" w:hAnsi="Arial" w:cs="Arial"/>
                <w:b/>
                <w:bCs/>
                <w:szCs w:val="24"/>
              </w:rPr>
            </w:pPr>
            <w:r>
              <w:rPr>
                <w:rFonts w:ascii="Arial" w:hAnsi="Arial" w:cs="Arial"/>
                <w:b/>
                <w:bCs/>
                <w:szCs w:val="24"/>
              </w:rPr>
              <w:t>18</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F42ACD">
            <w:pPr>
              <w:autoSpaceDE w:val="0"/>
              <w:autoSpaceDN w:val="0"/>
              <w:rPr>
                <w:rFonts w:ascii="Arial" w:hAnsi="Arial" w:cs="Arial"/>
                <w:b/>
                <w:bCs/>
                <w:szCs w:val="24"/>
              </w:rPr>
            </w:pPr>
            <w:r>
              <w:rPr>
                <w:rFonts w:ascii="Arial" w:hAnsi="Arial" w:cs="Arial"/>
                <w:b/>
                <w:bCs/>
                <w:szCs w:val="24"/>
              </w:rPr>
              <w:t>27</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F42ACD">
            <w:pPr>
              <w:autoSpaceDE w:val="0"/>
              <w:autoSpaceDN w:val="0"/>
              <w:rPr>
                <w:rFonts w:ascii="Arial" w:hAnsi="Arial" w:cs="Arial"/>
                <w:b/>
                <w:bCs/>
                <w:szCs w:val="24"/>
              </w:rPr>
            </w:pPr>
            <w:r>
              <w:rPr>
                <w:rFonts w:ascii="Arial" w:hAnsi="Arial" w:cs="Arial"/>
                <w:b/>
                <w:bCs/>
                <w:szCs w:val="24"/>
              </w:rPr>
              <w:t>48</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F42ACD">
            <w:pPr>
              <w:autoSpaceDE w:val="0"/>
              <w:autoSpaceDN w:val="0"/>
              <w:rPr>
                <w:rFonts w:ascii="Arial" w:hAnsi="Arial" w:cs="Arial"/>
                <w:b/>
                <w:bCs/>
                <w:szCs w:val="24"/>
              </w:rPr>
            </w:pPr>
            <w:r>
              <w:rPr>
                <w:rFonts w:ascii="Arial" w:hAnsi="Arial" w:cs="Arial"/>
                <w:b/>
                <w:bCs/>
                <w:szCs w:val="24"/>
              </w:rPr>
              <w:t>108</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F42ACD">
            <w:pPr>
              <w:autoSpaceDE w:val="0"/>
              <w:autoSpaceDN w:val="0"/>
              <w:rPr>
                <w:rFonts w:ascii="Arial" w:hAnsi="Arial" w:cs="Arial"/>
                <w:b/>
                <w:bCs/>
                <w:szCs w:val="24"/>
              </w:rPr>
            </w:pPr>
            <w:r>
              <w:rPr>
                <w:rFonts w:ascii="Arial" w:hAnsi="Arial" w:cs="Arial"/>
                <w:b/>
                <w:bCs/>
                <w:szCs w:val="24"/>
              </w:rPr>
              <w:t>123</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F42ACD">
            <w:pPr>
              <w:autoSpaceDE w:val="0"/>
              <w:autoSpaceDN w:val="0"/>
              <w:rPr>
                <w:rFonts w:ascii="Arial" w:hAnsi="Arial" w:cs="Arial"/>
                <w:b/>
                <w:bCs/>
                <w:szCs w:val="24"/>
              </w:rPr>
            </w:pPr>
            <w:r>
              <w:rPr>
                <w:rFonts w:ascii="Arial" w:hAnsi="Arial" w:cs="Arial"/>
                <w:b/>
                <w:bCs/>
                <w:szCs w:val="24"/>
              </w:rPr>
              <w:t>149</w:t>
            </w:r>
          </w:p>
        </w:tc>
      </w:tr>
      <w:tr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center"/>
              <w:rPr>
                <w:rFonts w:ascii="Arial" w:hAnsi="Arial" w:cs="Arial"/>
                <w:bCs/>
                <w:sz w:val="24"/>
                <w:szCs w:val="24"/>
              </w:rPr>
            </w:pPr>
            <w:r w:rsidRPr="001D20A0">
              <w:rPr>
                <w:rFonts w:ascii="Arial" w:hAnsi="Arial" w:cs="Arial"/>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center"/>
              <w:rPr>
                <w:rFonts w:ascii="Arial" w:hAnsi="Arial" w:cs="Arial"/>
                <w:bCs/>
                <w:sz w:val="24"/>
                <w:szCs w:val="24"/>
              </w:rPr>
            </w:pPr>
            <w:r w:rsidRPr="001D20A0">
              <w:rPr>
                <w:rFonts w:ascii="Arial" w:hAnsi="Arial" w:cs="Arial"/>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center"/>
              <w:rPr>
                <w:rFonts w:ascii="Arial" w:hAnsi="Arial" w:cs="Arial"/>
                <w:bCs/>
                <w:sz w:val="24"/>
                <w:szCs w:val="24"/>
              </w:rPr>
            </w:pPr>
            <w:r w:rsidRPr="001D20A0">
              <w:rPr>
                <w:rFonts w:ascii="Arial" w:hAnsi="Arial" w:cs="Arial"/>
                <w:bCs/>
                <w:sz w:val="24"/>
                <w:szCs w:val="24"/>
              </w:rPr>
              <w:t>Number</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Drug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Refugees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Young &amp;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26</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 xml:space="preserve">Criminal Justice </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Homeless or 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37</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lastRenderedPageBreak/>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Single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19</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Older People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16</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b/>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294</w:t>
            </w:r>
          </w:p>
        </w:tc>
      </w:tr>
    </w:tbl>
    <w:p w:rsidRPr="00447652" w:rsidR="00066A28" w:rsidP="00066A28" w:rsidRDefault="00066A28">
      <w:pPr>
        <w:rPr>
          <w:rFonts w:ascii="Arial" w:hAnsi="Arial" w:cs="Arial"/>
          <w:b/>
          <w:color w:val="7030A0"/>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Additional Data</w:t>
      </w:r>
    </w:p>
    <w:tbl>
      <w:tblPr>
        <w:tblStyle w:val="TableGrid"/>
        <w:tblW w:w="0" w:type="auto"/>
        <w:tblLook w:val="04A0" w:firstRow="1" w:lastRow="0" w:firstColumn="1" w:lastColumn="0" w:noHBand="0" w:noVBand="1"/>
      </w:tblPr>
      <w:tblGrid>
        <w:gridCol w:w="14174"/>
      </w:tblGrid>
      <w:tr w:rsidR="00066A28" w:rsidTr="00066A28">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12</w:t>
            </w:r>
            <w:r>
              <w:rPr>
                <w:rFonts w:ascii="Arial" w:hAnsi="Arial" w:cs="Arial"/>
                <w:szCs w:val="24"/>
              </w:rPr>
              <w:t xml:space="preserve"> people on the Council’s waiting list for a floating support service.</w:t>
            </w:r>
          </w:p>
          <w:p w:rsidR="00066A28" w:rsidRDefault="00066A2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t>National Statistics based on population projections for the Vale of Glamorgan</w:t>
            </w:r>
          </w:p>
          <w:p w:rsidR="00066A28" w:rsidRDefault="00066A28">
            <w:pPr>
              <w:rPr>
                <w:rFonts w:ascii="Arial" w:hAnsi="Arial" w:cs="Arial"/>
                <w:szCs w:val="24"/>
              </w:rPr>
            </w:pPr>
            <w:r>
              <w:rPr>
                <w:rFonts w:ascii="Arial" w:hAnsi="Arial" w:cs="Arial"/>
                <w:szCs w:val="24"/>
              </w:rPr>
              <w:t>This information has been taken from the Daffodil Cymru website. This is a web based system developed by the Institute of Public Care (IPC) for Welsh Government for people aged 18+.</w:t>
            </w:r>
          </w:p>
          <w:p w:rsidR="00066A28" w:rsidRDefault="00066A28">
            <w:pPr>
              <w:rPr>
                <w:rFonts w:ascii="Arial" w:hAnsi="Arial" w:cs="Arial"/>
                <w:szCs w:val="24"/>
              </w:rPr>
            </w:pPr>
          </w:p>
          <w:tbl>
            <w:tblPr>
              <w:tblStyle w:val="TableGrid"/>
              <w:tblW w:w="0" w:type="auto"/>
              <w:tblLook w:val="04A0" w:firstRow="1" w:lastRow="0" w:firstColumn="1" w:lastColumn="0" w:noHBand="0" w:noVBand="1"/>
            </w:tblPr>
            <w:tblGrid>
              <w:gridCol w:w="2323"/>
              <w:gridCol w:w="2324"/>
              <w:gridCol w:w="2324"/>
              <w:gridCol w:w="2324"/>
              <w:gridCol w:w="2324"/>
              <w:gridCol w:w="2324"/>
            </w:tblGrid>
            <w:tr w:rsidR="00066A28">
              <w:tc>
                <w:tcPr>
                  <w:tcW w:w="2323"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Vale of Glamorgan</w:t>
                  </w:r>
                </w:p>
              </w:tc>
              <w:tc>
                <w:tcPr>
                  <w:tcW w:w="23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2016</w:t>
                  </w:r>
                </w:p>
              </w:tc>
              <w:tc>
                <w:tcPr>
                  <w:tcW w:w="23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2017</w:t>
                  </w:r>
                </w:p>
              </w:tc>
              <w:tc>
                <w:tcPr>
                  <w:tcW w:w="23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2018</w:t>
                  </w:r>
                </w:p>
              </w:tc>
              <w:tc>
                <w:tcPr>
                  <w:tcW w:w="23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2019</w:t>
                  </w:r>
                </w:p>
              </w:tc>
              <w:tc>
                <w:tcPr>
                  <w:tcW w:w="23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2020</w:t>
                  </w:r>
                </w:p>
              </w:tc>
            </w:tr>
            <w:tr w:rsidR="00066A28">
              <w:tc>
                <w:tcPr>
                  <w:tcW w:w="232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Mental Health</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25,930</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25,986</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26,042</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26,042</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26,157</w:t>
                  </w:r>
                </w:p>
              </w:tc>
            </w:tr>
            <w:tr w:rsidR="00066A28">
              <w:tc>
                <w:tcPr>
                  <w:tcW w:w="232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Dementia</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1,826</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1,932</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1,986</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2,039</w:t>
                  </w:r>
                </w:p>
              </w:tc>
              <w:tc>
                <w:tcPr>
                  <w:tcW w:w="23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2,094</w:t>
                  </w:r>
                </w:p>
              </w:tc>
            </w:tr>
          </w:tbl>
          <w:p w:rsidR="00066A28" w:rsidRDefault="00066A28">
            <w:pPr>
              <w:rPr>
                <w:rFonts w:ascii="Arial" w:hAnsi="Arial" w:cs="Arial"/>
                <w:szCs w:val="24"/>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People Drug/Alcohol Dependence E4 &amp; E5</w:t>
      </w:r>
    </w:p>
    <w:tbl>
      <w:tblPr>
        <w:tblStyle w:val="TableGrid1"/>
        <w:tblW w:w="0" w:type="auto"/>
        <w:tblLook w:val="04A0" w:firstRow="1" w:lastRow="0" w:firstColumn="1" w:lastColumn="0" w:noHBand="0" w:noVBand="1"/>
      </w:tblPr>
      <w:tblGrid>
        <w:gridCol w:w="2024"/>
        <w:gridCol w:w="2025"/>
        <w:gridCol w:w="2025"/>
        <w:gridCol w:w="2025"/>
        <w:gridCol w:w="2357"/>
        <w:gridCol w:w="1693"/>
        <w:gridCol w:w="2025"/>
      </w:tblGrid>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Project</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Name</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Provider</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Landlord</w:t>
            </w:r>
          </w:p>
        </w:tc>
        <w:tc>
          <w:tcPr>
            <w:tcW w:w="2357"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Model</w:t>
            </w:r>
          </w:p>
        </w:tc>
        <w:tc>
          <w:tcPr>
            <w:tcW w:w="1693"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No of units</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center"/>
              <w:outlineLvl w:val="1"/>
              <w:rPr>
                <w:rFonts w:ascii="Arial" w:hAnsi="Arial" w:cs="Arial"/>
                <w:bCs/>
                <w:sz w:val="24"/>
                <w:szCs w:val="24"/>
                <w:lang w:eastAsia="en-US"/>
              </w:rPr>
            </w:pPr>
            <w:r w:rsidRPr="001D20A0">
              <w:rPr>
                <w:rFonts w:ascii="Arial" w:hAnsi="Arial" w:cs="Arial"/>
                <w:bCs/>
                <w:sz w:val="24"/>
                <w:szCs w:val="24"/>
                <w:lang w:eastAsia="en-US"/>
              </w:rPr>
              <w:t>Location</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Various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P="00F42ACD" w:rsidRDefault="00F42ACD">
            <w:pPr>
              <w:rPr>
                <w:rFonts w:ascii="Arial" w:hAnsi="Arial" w:cs="Arial"/>
                <w:szCs w:val="24"/>
              </w:rPr>
            </w:pPr>
            <w:r>
              <w:rPr>
                <w:rFonts w:ascii="Arial" w:hAnsi="Arial" w:cs="Arial"/>
                <w:szCs w:val="24"/>
              </w:rPr>
              <w:t>12</w:t>
            </w:r>
            <w:r w:rsidR="00066A28">
              <w:rPr>
                <w:rFonts w:ascii="Arial" w:hAnsi="Arial" w:cs="Arial"/>
                <w:szCs w:val="24"/>
              </w:rPr>
              <w:t>A</w:t>
            </w:r>
            <w:r>
              <w:rPr>
                <w:rFonts w:ascii="Arial" w:hAnsi="Arial" w:cs="Arial"/>
                <w:szCs w:val="24"/>
              </w:rPr>
              <w:t xml:space="preserve"> 2D</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SPRGFS115</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Newlands SMS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Hafod Care</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9</w:t>
            </w:r>
            <w:r w:rsidR="00066A28">
              <w:rPr>
                <w:rFonts w:ascii="Arial" w:hAnsi="Arial" w:cs="Arial"/>
                <w:szCs w:val="24"/>
              </w:rPr>
              <w:t>A</w:t>
            </w:r>
            <w:r>
              <w:rPr>
                <w:rFonts w:ascii="Arial" w:hAnsi="Arial" w:cs="Arial"/>
                <w:szCs w:val="24"/>
              </w:rPr>
              <w:t xml:space="preserve"> 4D</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SPRGFS131</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Ffynnon Project</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4A and D</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SPRGSUP166</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Croes Ffin</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Wallich</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Newydd</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9A and D</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SPRGFS174</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Independence</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Reach</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2</w:t>
            </w:r>
            <w:r w:rsidR="00066A28">
              <w:rPr>
                <w:rFonts w:ascii="Arial" w:hAnsi="Arial" w:cs="Arial"/>
                <w:szCs w:val="24"/>
              </w:rPr>
              <w:t>A</w:t>
            </w:r>
            <w:r>
              <w:rPr>
                <w:rFonts w:ascii="Arial" w:hAnsi="Arial" w:cs="Arial"/>
                <w:szCs w:val="24"/>
              </w:rPr>
              <w:t xml:space="preserve"> and 2D</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Total</w:t>
            </w: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lang w:eastAsia="en-US"/>
              </w:rPr>
            </w:pP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lang w:eastAsia="en-US"/>
              </w:rPr>
            </w:pP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lang w:eastAsia="en-US"/>
              </w:rPr>
            </w:pPr>
          </w:p>
        </w:tc>
        <w:tc>
          <w:tcPr>
            <w:tcW w:w="2357"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lang w:eastAsia="en-US"/>
              </w:rPr>
            </w:pPr>
          </w:p>
        </w:tc>
        <w:tc>
          <w:tcPr>
            <w:tcW w:w="169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rPr>
            </w:pPr>
            <w:r>
              <w:rPr>
                <w:rFonts w:ascii="Arial" w:hAnsi="Arial" w:cs="Arial"/>
                <w:b/>
                <w:szCs w:val="24"/>
              </w:rPr>
              <w:t>8</w:t>
            </w:r>
            <w:r w:rsidR="00066A28">
              <w:rPr>
                <w:rFonts w:ascii="Arial" w:hAnsi="Arial" w:cs="Arial"/>
                <w:b/>
                <w:szCs w:val="24"/>
              </w:rPr>
              <w:t xml:space="preserve"> drugs</w:t>
            </w:r>
          </w:p>
          <w:p w:rsidR="00066A28" w:rsidRDefault="00F42ACD">
            <w:pPr>
              <w:rPr>
                <w:rFonts w:ascii="Arial" w:hAnsi="Arial" w:cs="Arial"/>
                <w:b/>
                <w:szCs w:val="24"/>
              </w:rPr>
            </w:pPr>
            <w:r>
              <w:rPr>
                <w:rFonts w:ascii="Arial" w:hAnsi="Arial" w:cs="Arial"/>
                <w:b/>
                <w:szCs w:val="24"/>
              </w:rPr>
              <w:t>21</w:t>
            </w:r>
            <w:r w:rsidR="00066A28">
              <w:rPr>
                <w:rFonts w:ascii="Arial" w:hAnsi="Arial" w:cs="Arial"/>
                <w:b/>
                <w:szCs w:val="24"/>
              </w:rPr>
              <w:t xml:space="preserve"> alcohol</w:t>
            </w:r>
          </w:p>
          <w:p w:rsidR="00F42ACD" w:rsidRDefault="00F42ACD">
            <w:pPr>
              <w:rPr>
                <w:rFonts w:ascii="Arial" w:hAnsi="Arial" w:cs="Arial"/>
                <w:b/>
                <w:szCs w:val="24"/>
                <w:lang w:eastAsia="en-US"/>
              </w:rPr>
            </w:pPr>
            <w:r>
              <w:rPr>
                <w:rFonts w:ascii="Arial" w:hAnsi="Arial" w:cs="Arial"/>
                <w:b/>
                <w:szCs w:val="24"/>
              </w:rPr>
              <w:t>15 drugs and alcohol</w:t>
            </w: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lang w:eastAsia="en-US"/>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INAMs ANALYSED 525 – 16 CLIENTS WITH ALCOHOL ISSUES AND 9 WITH DRUG USE = LEAD ISSUES.</w:t>
      </w:r>
    </w:p>
    <w:tbl>
      <w:tblPr>
        <w:tblStyle w:val="TableGrid1"/>
        <w:tblW w:w="0" w:type="auto"/>
        <w:tblLook w:val="04A0" w:firstRow="1" w:lastRow="0" w:firstColumn="1" w:lastColumn="0" w:noHBand="0" w:noVBand="1"/>
      </w:tblPr>
      <w:tblGrid>
        <w:gridCol w:w="4724"/>
        <w:gridCol w:w="4725"/>
        <w:gridCol w:w="4725"/>
      </w:tblGrid>
      <w:tr w:rsidR="00066A28" w:rsidTr="00066A28">
        <w:tc>
          <w:tcPr>
            <w:tcW w:w="472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lang w:eastAsia="en-US"/>
              </w:rPr>
            </w:pPr>
          </w:p>
        </w:tc>
        <w:tc>
          <w:tcPr>
            <w:tcW w:w="47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Lead Issue - Alcohol</w:t>
            </w:r>
          </w:p>
        </w:tc>
        <w:tc>
          <w:tcPr>
            <w:tcW w:w="47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Lead Issue - Drugs</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Female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9</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Male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4</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szCs w:val="24"/>
                <w:lang w:eastAsia="en-US"/>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P="00F42ACD" w:rsidRDefault="00066A28">
            <w:pPr>
              <w:rPr>
                <w:rFonts w:ascii="Arial" w:hAnsi="Arial" w:cs="Arial"/>
                <w:b/>
                <w:szCs w:val="24"/>
                <w:lang w:eastAsia="en-US"/>
              </w:rPr>
            </w:pPr>
            <w:r>
              <w:rPr>
                <w:rFonts w:ascii="Arial" w:hAnsi="Arial" w:cs="Arial"/>
                <w:b/>
                <w:szCs w:val="24"/>
              </w:rPr>
              <w:t>1</w:t>
            </w:r>
            <w:r w:rsidR="00F42ACD">
              <w:rPr>
                <w:rFonts w:ascii="Arial" w:hAnsi="Arial" w:cs="Arial"/>
                <w:b/>
                <w:szCs w:val="24"/>
              </w:rPr>
              <w:t>3</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6</w:t>
            </w: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These INAMs also showed the following numbers of clients who had support needs in respect of alcohol dependence:</w:t>
      </w:r>
    </w:p>
    <w:tbl>
      <w:tblPr>
        <w:tblStyle w:val="TableGrid1"/>
        <w:tblW w:w="0" w:type="auto"/>
        <w:tblLook w:val="04A0" w:firstRow="1" w:lastRow="0" w:firstColumn="1" w:lastColumn="0" w:noHBand="0" w:noVBand="1"/>
      </w:tblPr>
      <w:tblGrid>
        <w:gridCol w:w="2362"/>
        <w:gridCol w:w="2362"/>
        <w:gridCol w:w="2362"/>
        <w:gridCol w:w="2363"/>
        <w:gridCol w:w="2362"/>
        <w:gridCol w:w="2363"/>
      </w:tblGrid>
      <w:tr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SERIOUS ISSUES</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Women</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19</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13</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20</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19</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24</w:t>
            </w:r>
          </w:p>
        </w:tc>
        <w:tc>
          <w:tcPr>
            <w:tcW w:w="2363" w:type="dxa"/>
            <w:tcBorders>
              <w:top w:val="single" w:color="auto" w:sz="4" w:space="0"/>
              <w:left w:val="single" w:color="auto" w:sz="4" w:space="0"/>
              <w:bottom w:val="single" w:color="auto" w:sz="4" w:space="0"/>
              <w:right w:val="single" w:color="auto" w:sz="4" w:space="0"/>
            </w:tcBorders>
            <w:hideMark/>
          </w:tcPr>
          <w:p w:rsidR="00066A28" w:rsidP="00F42ACD" w:rsidRDefault="00066A28">
            <w:pPr>
              <w:rPr>
                <w:rFonts w:ascii="Arial" w:hAnsi="Arial" w:cs="Arial"/>
                <w:b/>
                <w:szCs w:val="24"/>
                <w:lang w:eastAsia="en-US"/>
              </w:rPr>
            </w:pPr>
            <w:r>
              <w:rPr>
                <w:rFonts w:ascii="Arial" w:hAnsi="Arial" w:cs="Arial"/>
                <w:b/>
                <w:szCs w:val="24"/>
              </w:rPr>
              <w:t>1</w:t>
            </w:r>
            <w:r w:rsidR="00F42ACD">
              <w:rPr>
                <w:rFonts w:ascii="Arial" w:hAnsi="Arial" w:cs="Arial"/>
                <w:b/>
                <w:szCs w:val="24"/>
              </w:rPr>
              <w:t>9</w:t>
            </w: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These INAMs also showed the following numbers of clients who had support needs in respect of drug dependence:</w:t>
      </w:r>
    </w:p>
    <w:tbl>
      <w:tblPr>
        <w:tblStyle w:val="TableGrid1"/>
        <w:tblW w:w="0" w:type="auto"/>
        <w:tblLook w:val="04A0" w:firstRow="1" w:lastRow="0" w:firstColumn="1" w:lastColumn="0" w:noHBand="0" w:noVBand="1"/>
      </w:tblPr>
      <w:tblGrid>
        <w:gridCol w:w="2362"/>
        <w:gridCol w:w="2362"/>
        <w:gridCol w:w="2362"/>
        <w:gridCol w:w="2363"/>
        <w:gridCol w:w="2362"/>
        <w:gridCol w:w="2363"/>
      </w:tblGrid>
      <w:tr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SERIOUS ISSUES</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Women</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26</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11</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30</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19</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20</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F42ACD">
            <w:pPr>
              <w:rPr>
                <w:rFonts w:ascii="Arial" w:hAnsi="Arial" w:cs="Arial"/>
                <w:b/>
                <w:szCs w:val="24"/>
                <w:lang w:eastAsia="en-US"/>
              </w:rPr>
            </w:pPr>
            <w:r>
              <w:rPr>
                <w:rFonts w:ascii="Arial" w:hAnsi="Arial" w:cs="Arial"/>
                <w:b/>
                <w:szCs w:val="24"/>
              </w:rPr>
              <w:t>9</w:t>
            </w:r>
          </w:p>
        </w:tc>
      </w:tr>
    </w:tbl>
    <w:p w:rsidR="00066A28" w:rsidP="00066A28" w:rsidRDefault="00066A28">
      <w:pPr>
        <w:rPr>
          <w:rFonts w:ascii="Arial" w:hAnsi="Arial" w:cs="Arial"/>
          <w:b/>
          <w:szCs w:val="24"/>
        </w:rPr>
      </w:pPr>
    </w:p>
    <w:tbl>
      <w:tblPr>
        <w:tblStyle w:val="TableGrid1"/>
        <w:tblW w:w="0" w:type="auto"/>
        <w:tblLook w:val="04A0" w:firstRow="1" w:lastRow="0" w:firstColumn="1" w:lastColumn="0" w:noHBand="0" w:noVBand="1"/>
      </w:tblPr>
      <w:tblGrid>
        <w:gridCol w:w="4724"/>
        <w:gridCol w:w="4725"/>
        <w:gridCol w:w="4725"/>
      </w:tblGrid>
      <w:tr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Number</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12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7</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Criminal Justice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5</w:t>
            </w:r>
          </w:p>
        </w:tc>
      </w:tr>
      <w:tr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52</w:t>
            </w:r>
          </w:p>
        </w:tc>
      </w:tr>
    </w:tbl>
    <w:p w:rsidR="00066A28" w:rsidP="00066A28" w:rsidRDefault="00066A28">
      <w:pPr>
        <w:rPr>
          <w:rFonts w:ascii="Arial" w:hAnsi="Arial" w:cs="Arial"/>
          <w:b/>
          <w:szCs w:val="24"/>
        </w:rPr>
      </w:pPr>
    </w:p>
    <w:tbl>
      <w:tblPr>
        <w:tblStyle w:val="TableGrid1"/>
        <w:tblW w:w="0" w:type="auto"/>
        <w:tblLook w:val="04A0" w:firstRow="1" w:lastRow="0" w:firstColumn="1" w:lastColumn="0" w:noHBand="0" w:noVBand="1"/>
      </w:tblPr>
      <w:tblGrid>
        <w:gridCol w:w="4724"/>
        <w:gridCol w:w="4725"/>
        <w:gridCol w:w="4725"/>
      </w:tblGrid>
      <w:tr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jc w:val="left"/>
              <w:outlineLvl w:val="1"/>
              <w:rPr>
                <w:rFonts w:ascii="Arial" w:hAnsi="Arial" w:cs="Arial"/>
                <w:bCs/>
                <w:sz w:val="24"/>
                <w:szCs w:val="24"/>
                <w:lang w:eastAsia="en-US"/>
              </w:rPr>
            </w:pPr>
            <w:r w:rsidRPr="001D20A0">
              <w:rPr>
                <w:rFonts w:ascii="Arial" w:hAnsi="Arial" w:cs="Arial"/>
                <w:bCs/>
                <w:sz w:val="24"/>
                <w:szCs w:val="24"/>
                <w:lang w:eastAsia="en-US"/>
              </w:rPr>
              <w:t>Number</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8</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lastRenderedPageBreak/>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Criminal Justice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lang w:eastAsia="en-US"/>
              </w:rPr>
            </w:pPr>
            <w:r>
              <w:rPr>
                <w:rFonts w:ascii="Arial" w:hAnsi="Arial" w:cs="Arial"/>
                <w:szCs w:val="24"/>
              </w:rPr>
              <w:t>2</w:t>
            </w:r>
          </w:p>
        </w:tc>
      </w:tr>
      <w:tr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lang w:eastAsia="en-US"/>
              </w:rPr>
            </w:pPr>
            <w:r>
              <w:rPr>
                <w:rFonts w:ascii="Arial" w:hAnsi="Arial" w:cs="Arial"/>
                <w:b/>
                <w:szCs w:val="24"/>
              </w:rPr>
              <w:t>49</w:t>
            </w: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Additional Data</w:t>
      </w:r>
    </w:p>
    <w:tbl>
      <w:tblPr>
        <w:tblStyle w:val="TableGrid1"/>
        <w:tblW w:w="0" w:type="auto"/>
        <w:tblLook w:val="04A0" w:firstRow="1" w:lastRow="0" w:firstColumn="1" w:lastColumn="0" w:noHBand="0" w:noVBand="1"/>
      </w:tblPr>
      <w:tblGrid>
        <w:gridCol w:w="14174"/>
      </w:tblGrid>
      <w:tr w:rsidR="00066A28" w:rsidTr="00066A28">
        <w:trPr>
          <w:trHeight w:val="1550"/>
        </w:trPr>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1</w:t>
            </w:r>
            <w:r>
              <w:rPr>
                <w:rFonts w:ascii="Arial" w:hAnsi="Arial" w:cs="Arial"/>
                <w:szCs w:val="24"/>
              </w:rPr>
              <w:t xml:space="preserve"> people </w:t>
            </w:r>
            <w:r w:rsidR="00051B65">
              <w:rPr>
                <w:rFonts w:ascii="Arial" w:hAnsi="Arial" w:cs="Arial"/>
                <w:szCs w:val="24"/>
              </w:rPr>
              <w:t>with</w:t>
            </w:r>
            <w:r>
              <w:rPr>
                <w:rFonts w:ascii="Arial" w:hAnsi="Arial" w:cs="Arial"/>
                <w:szCs w:val="24"/>
              </w:rPr>
              <w:t xml:space="preserve"> alcohol issues on the council’s waiting list for a floating support service.</w:t>
            </w:r>
          </w:p>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0</w:t>
            </w:r>
            <w:r>
              <w:rPr>
                <w:rFonts w:ascii="Arial" w:hAnsi="Arial" w:cs="Arial"/>
                <w:szCs w:val="24"/>
              </w:rPr>
              <w:t xml:space="preserve"> people with drug issues on the council’s waiting list for a floating support service.</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The Wallich have advised that the Croes Ffin project receives a large number of referrals for clients who cannot assist due to them still having a drug or alcohol problem. The Croes Ffin project can only accept referrals for people who have stopped using drink/drugs; as a result a number of people are going unassisted.</w:t>
            </w:r>
          </w:p>
          <w:p w:rsidR="00066A28" w:rsidRDefault="00066A28">
            <w:pPr>
              <w:rPr>
                <w:rFonts w:ascii="Arial" w:hAnsi="Arial" w:cs="Arial"/>
                <w:szCs w:val="24"/>
              </w:rPr>
            </w:pPr>
          </w:p>
          <w:p w:rsidR="00066A28" w:rsidRDefault="00066A28">
            <w:pPr>
              <w:rPr>
                <w:rFonts w:ascii="Arial" w:hAnsi="Arial" w:cs="Arial"/>
                <w:szCs w:val="24"/>
              </w:rPr>
            </w:pPr>
            <w:r w:rsidRPr="000B1CB1">
              <w:rPr>
                <w:rFonts w:ascii="Arial" w:hAnsi="Arial" w:cs="Arial"/>
                <w:szCs w:val="24"/>
              </w:rPr>
              <w:t>Between July 201</w:t>
            </w:r>
            <w:r w:rsidR="004068EB">
              <w:rPr>
                <w:rFonts w:ascii="Arial" w:hAnsi="Arial" w:cs="Arial"/>
                <w:szCs w:val="24"/>
              </w:rPr>
              <w:t>7</w:t>
            </w:r>
            <w:r w:rsidRPr="000B1CB1">
              <w:rPr>
                <w:rFonts w:ascii="Arial" w:hAnsi="Arial" w:cs="Arial"/>
                <w:szCs w:val="24"/>
              </w:rPr>
              <w:t xml:space="preserve"> and July 201</w:t>
            </w:r>
            <w:r w:rsidR="004068EB">
              <w:rPr>
                <w:rFonts w:ascii="Arial" w:hAnsi="Arial" w:cs="Arial"/>
                <w:szCs w:val="24"/>
              </w:rPr>
              <w:t>8</w:t>
            </w:r>
            <w:r w:rsidRPr="000B1CB1">
              <w:rPr>
                <w:rFonts w:ascii="Arial" w:hAnsi="Arial" w:cs="Arial"/>
                <w:szCs w:val="24"/>
              </w:rPr>
              <w:t xml:space="preserve"> the Vale Alcohol and Drugs Team supported a total of 14 individuals with substance misuse issues that  had housing support needs</w:t>
            </w:r>
            <w:r w:rsidR="00DC7245">
              <w:rPr>
                <w:rFonts w:ascii="Arial" w:hAnsi="Arial" w:cs="Arial"/>
                <w:szCs w:val="24"/>
              </w:rPr>
              <w:t>.</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National Statistics based on Population Projections for the Vale of Glamorgan</w:t>
            </w:r>
          </w:p>
          <w:p w:rsidR="00066A28" w:rsidRDefault="00066A28">
            <w:pPr>
              <w:rPr>
                <w:rFonts w:ascii="Arial" w:hAnsi="Arial" w:cs="Arial"/>
                <w:szCs w:val="24"/>
              </w:rPr>
            </w:pPr>
            <w:r>
              <w:rPr>
                <w:rFonts w:ascii="Arial" w:hAnsi="Arial" w:cs="Arial"/>
                <w:szCs w:val="24"/>
              </w:rPr>
              <w:t>This information has been taken from the Daffodil Cymru website. This is a web based system developed by the Institute of Public Care (IPC) for people aged 16 and over:</w:t>
            </w:r>
          </w:p>
          <w:p w:rsidR="00066A28" w:rsidRDefault="00066A2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t>Numbers Predicted to binge drink (in Vale of Glamorgan)</w:t>
            </w:r>
          </w:p>
          <w:p w:rsidR="00066A28" w:rsidRDefault="00066A28">
            <w:pPr>
              <w:rPr>
                <w:rFonts w:ascii="Arial" w:hAnsi="Arial" w:cs="Arial"/>
                <w:b/>
                <w:szCs w:val="24"/>
                <w:u w:val="single"/>
              </w:rPr>
            </w:pPr>
          </w:p>
          <w:p w:rsidR="00066A28" w:rsidRDefault="00066A28">
            <w:pPr>
              <w:rPr>
                <w:rFonts w:ascii="Arial" w:hAnsi="Arial" w:cs="Arial"/>
                <w:szCs w:val="24"/>
              </w:rPr>
            </w:pPr>
            <w:r>
              <w:rPr>
                <w:rFonts w:ascii="Arial" w:hAnsi="Arial" w:cs="Arial"/>
                <w:szCs w:val="24"/>
              </w:rPr>
              <w:t>2017 - 26,688</w:t>
            </w:r>
          </w:p>
          <w:p w:rsidR="00066A28" w:rsidRDefault="00066A28">
            <w:pPr>
              <w:rPr>
                <w:rFonts w:ascii="Arial" w:hAnsi="Arial" w:cs="Arial"/>
                <w:szCs w:val="24"/>
              </w:rPr>
            </w:pPr>
            <w:r>
              <w:rPr>
                <w:rFonts w:ascii="Arial" w:hAnsi="Arial" w:cs="Arial"/>
                <w:szCs w:val="24"/>
              </w:rPr>
              <w:t>2018 - 26,650</w:t>
            </w:r>
          </w:p>
          <w:p w:rsidR="00066A28" w:rsidRDefault="00066A28">
            <w:pPr>
              <w:rPr>
                <w:rFonts w:ascii="Arial" w:hAnsi="Arial" w:cs="Arial"/>
                <w:szCs w:val="24"/>
              </w:rPr>
            </w:pPr>
            <w:r>
              <w:rPr>
                <w:rFonts w:ascii="Arial" w:hAnsi="Arial" w:cs="Arial"/>
                <w:szCs w:val="24"/>
              </w:rPr>
              <w:t>2019 - 26,612</w:t>
            </w:r>
          </w:p>
          <w:p w:rsidR="00066A28" w:rsidRDefault="00066A28">
            <w:pPr>
              <w:rPr>
                <w:rFonts w:ascii="Arial" w:hAnsi="Arial" w:cs="Arial"/>
                <w:szCs w:val="24"/>
              </w:rPr>
            </w:pPr>
            <w:r>
              <w:rPr>
                <w:rFonts w:ascii="Arial" w:hAnsi="Arial" w:cs="Arial"/>
                <w:szCs w:val="24"/>
              </w:rPr>
              <w:t>2020 - 26,570</w:t>
            </w:r>
          </w:p>
          <w:p w:rsidR="00066A28" w:rsidRDefault="00066A2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t>Numbers who Misuse of Drugs (aged 16 – 69 – numbers unavailable for those aged 60+) Vale of Glamorgan</w:t>
            </w:r>
          </w:p>
          <w:p w:rsidR="00066A28" w:rsidRDefault="00066A28">
            <w:pPr>
              <w:rPr>
                <w:rFonts w:ascii="Arial" w:hAnsi="Arial" w:cs="Arial"/>
                <w:szCs w:val="24"/>
              </w:rPr>
            </w:pPr>
            <w:r>
              <w:rPr>
                <w:rFonts w:ascii="Arial" w:hAnsi="Arial" w:cs="Arial"/>
                <w:szCs w:val="24"/>
              </w:rPr>
              <w:t>2017 – 10,294</w:t>
            </w:r>
          </w:p>
          <w:p w:rsidR="00066A28" w:rsidRDefault="00066A28">
            <w:pPr>
              <w:rPr>
                <w:rFonts w:ascii="Arial" w:hAnsi="Arial" w:cs="Arial"/>
                <w:szCs w:val="24"/>
              </w:rPr>
            </w:pPr>
            <w:r>
              <w:rPr>
                <w:rFonts w:ascii="Arial" w:hAnsi="Arial" w:cs="Arial"/>
                <w:szCs w:val="24"/>
              </w:rPr>
              <w:t>2018 – 10,110</w:t>
            </w:r>
          </w:p>
          <w:p w:rsidR="00066A28" w:rsidRDefault="00066A28">
            <w:pPr>
              <w:rPr>
                <w:rFonts w:ascii="Arial" w:hAnsi="Arial" w:cs="Arial"/>
                <w:szCs w:val="24"/>
              </w:rPr>
            </w:pPr>
            <w:r>
              <w:rPr>
                <w:rFonts w:ascii="Arial" w:hAnsi="Arial" w:cs="Arial"/>
                <w:szCs w:val="24"/>
              </w:rPr>
              <w:lastRenderedPageBreak/>
              <w:t>2019 – 10,018</w:t>
            </w:r>
          </w:p>
          <w:p w:rsidR="00066A28" w:rsidRDefault="00066A28">
            <w:pPr>
              <w:rPr>
                <w:rFonts w:ascii="Arial" w:hAnsi="Arial" w:cs="Arial"/>
                <w:szCs w:val="24"/>
              </w:rPr>
            </w:pPr>
            <w:r>
              <w:rPr>
                <w:rFonts w:ascii="Arial" w:hAnsi="Arial" w:cs="Arial"/>
                <w:szCs w:val="24"/>
              </w:rPr>
              <w:t>2020 – 9,925</w:t>
            </w:r>
          </w:p>
          <w:p w:rsidR="00066A28" w:rsidRDefault="00066A28">
            <w:pPr>
              <w:rPr>
                <w:rFonts w:ascii="Arial" w:hAnsi="Arial" w:cs="Arial"/>
                <w:szCs w:val="24"/>
                <w:lang w:eastAsia="en-US"/>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People with a Physical disability who require support(E7)</w:t>
      </w:r>
    </w:p>
    <w:p w:rsidRPr="00447652" w:rsidR="00066A28" w:rsidP="00066A28" w:rsidRDefault="00066A28">
      <w:pPr>
        <w:rPr>
          <w:rFonts w:ascii="Arial" w:hAnsi="Arial" w:cs="Arial"/>
          <w:b/>
          <w:color w:val="7030A0"/>
          <w:szCs w:val="24"/>
        </w:rPr>
      </w:pPr>
      <w:r w:rsidRPr="00447652">
        <w:rPr>
          <w:rFonts w:ascii="Arial" w:hAnsi="Arial" w:cs="Arial"/>
          <w:b/>
          <w:color w:val="7030A0"/>
          <w:szCs w:val="24"/>
        </w:rPr>
        <w:t>Current service users with Physical disability as a lead need: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701"/>
        <w:gridCol w:w="1560"/>
        <w:gridCol w:w="1559"/>
        <w:gridCol w:w="1559"/>
        <w:gridCol w:w="1701"/>
        <w:gridCol w:w="1418"/>
      </w:tblGrid>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Name</w:t>
            </w:r>
          </w:p>
        </w:tc>
        <w:tc>
          <w:tcPr>
            <w:tcW w:w="1560"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1"/>
              <w:rPr>
                <w:rFonts w:ascii="Arial" w:hAnsi="Arial" w:cs="Arial"/>
                <w:szCs w:val="24"/>
              </w:rPr>
            </w:pPr>
            <w:r>
              <w:rPr>
                <w:rFonts w:ascii="Arial" w:hAnsi="Arial" w:cs="Arial"/>
                <w:szCs w:val="24"/>
              </w:rPr>
              <w:t>SPRGFS</w:t>
            </w:r>
          </w:p>
          <w:p w:rsidR="00066A28" w:rsidRDefault="00066A28">
            <w:pPr>
              <w:autoSpaceDE w:val="0"/>
              <w:autoSpaceDN w:val="0"/>
              <w:rPr>
                <w:rFonts w:ascii="Arial" w:hAnsi="Arial" w:cs="Arial"/>
                <w:szCs w:val="24"/>
              </w:rPr>
            </w:pPr>
            <w:r>
              <w:rPr>
                <w:rFonts w:ascii="Arial" w:hAnsi="Arial" w:cs="Arial"/>
                <w:szCs w:val="24"/>
              </w:rPr>
              <w:t>108</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1"/>
              <w:rPr>
                <w:rFonts w:ascii="Arial" w:hAnsi="Arial" w:cs="Arial"/>
                <w:szCs w:val="24"/>
              </w:rPr>
            </w:pPr>
            <w:r>
              <w:rPr>
                <w:rFonts w:ascii="Arial" w:hAnsi="Arial" w:cs="Arial"/>
                <w:szCs w:val="24"/>
              </w:rPr>
              <w:t>TESS</w:t>
            </w:r>
          </w:p>
        </w:tc>
        <w:tc>
          <w:tcPr>
            <w:tcW w:w="1560"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695697">
            <w:pPr>
              <w:autoSpaceDE w:val="0"/>
              <w:autoSpaceDN w:val="0"/>
              <w:rPr>
                <w:rFonts w:ascii="Arial" w:hAnsi="Arial" w:cs="Arial"/>
                <w:szCs w:val="24"/>
              </w:rPr>
            </w:pPr>
            <w:r>
              <w:rPr>
                <w:rFonts w:ascii="Arial" w:hAnsi="Arial" w:cs="Arial"/>
                <w:szCs w:val="24"/>
              </w:rPr>
              <w:t>26</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SPRGFS174</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Indep Scheme</w:t>
            </w:r>
          </w:p>
        </w:tc>
        <w:tc>
          <w:tcPr>
            <w:tcW w:w="1560" w:type="dxa"/>
            <w:tcBorders>
              <w:top w:val="single" w:color="auto" w:sz="4" w:space="0"/>
              <w:left w:val="single" w:color="auto" w:sz="4" w:space="0"/>
              <w:bottom w:val="single" w:color="auto" w:sz="4" w:space="0"/>
              <w:right w:val="single" w:color="auto" w:sz="4" w:space="0"/>
            </w:tcBorders>
            <w:hideMark/>
          </w:tcPr>
          <w:p w:rsidR="00066A28" w:rsidRDefault="00051B65">
            <w:pPr>
              <w:autoSpaceDE w:val="0"/>
              <w:autoSpaceDN w:val="0"/>
              <w:rPr>
                <w:rFonts w:ascii="Arial" w:hAnsi="Arial" w:cs="Arial"/>
                <w:szCs w:val="24"/>
              </w:rPr>
            </w:pPr>
            <w:r>
              <w:rPr>
                <w:rFonts w:ascii="Arial" w:hAnsi="Arial" w:cs="Arial"/>
                <w:szCs w:val="24"/>
              </w:rPr>
              <w:t>Taff</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695697">
            <w:pPr>
              <w:autoSpaceDE w:val="0"/>
              <w:autoSpaceDN w:val="0"/>
              <w:rPr>
                <w:rFonts w:ascii="Arial" w:hAnsi="Arial" w:cs="Arial"/>
                <w:szCs w:val="24"/>
              </w:rPr>
            </w:pPr>
            <w:r>
              <w:rPr>
                <w:rFonts w:ascii="Arial" w:hAnsi="Arial" w:cs="Arial"/>
                <w:szCs w:val="24"/>
              </w:rPr>
              <w:t>7</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701"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60"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00066A28" w:rsidRDefault="00695697">
            <w:pPr>
              <w:tabs>
                <w:tab w:val="left" w:pos="1206"/>
              </w:tabs>
              <w:autoSpaceDE w:val="0"/>
              <w:autoSpaceDN w:val="0"/>
              <w:rPr>
                <w:rFonts w:ascii="Arial" w:hAnsi="Arial" w:cs="Arial"/>
                <w:b/>
                <w:bCs/>
                <w:szCs w:val="24"/>
              </w:rPr>
            </w:pPr>
            <w:r>
              <w:rPr>
                <w:rFonts w:ascii="Arial" w:hAnsi="Arial" w:cs="Arial"/>
                <w:b/>
                <w:bCs/>
                <w:szCs w:val="24"/>
              </w:rPr>
              <w:t>33</w:t>
            </w:r>
          </w:p>
        </w:tc>
        <w:tc>
          <w:tcPr>
            <w:tcW w:w="1418"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r>
    </w:tbl>
    <w:p w:rsidR="00066A28" w:rsidP="00066A28" w:rsidRDefault="00066A28">
      <w:pPr>
        <w:rPr>
          <w:rFonts w:ascii="Arial" w:hAnsi="Arial" w:cs="Arial"/>
          <w:b/>
          <w:szCs w:val="24"/>
        </w:rPr>
      </w:pPr>
    </w:p>
    <w:p w:rsidR="00066A28" w:rsidP="00066A28" w:rsidRDefault="00066A28">
      <w:pPr>
        <w:autoSpaceDE w:val="0"/>
        <w:autoSpaceDN w:val="0"/>
        <w:rPr>
          <w:rFonts w:ascii="Arial" w:hAnsi="Arial" w:cs="Arial"/>
          <w:b/>
          <w:bCs/>
          <w:szCs w:val="24"/>
        </w:rPr>
      </w:pPr>
      <w:r>
        <w:rPr>
          <w:rFonts w:ascii="Arial" w:hAnsi="Arial" w:cs="Arial"/>
          <w:b/>
          <w:bCs/>
          <w:szCs w:val="24"/>
        </w:rPr>
        <w:t xml:space="preserve">INAM’S ANALYSED - </w:t>
      </w:r>
    </w:p>
    <w:p w:rsidR="00066A28" w:rsidP="00066A28" w:rsidRDefault="00066A28">
      <w:pPr>
        <w:rPr>
          <w:rFonts w:ascii="Arial" w:hAnsi="Arial" w:cs="Arial"/>
          <w:bCs/>
          <w:szCs w:val="24"/>
        </w:rPr>
      </w:pPr>
      <w:r>
        <w:rPr>
          <w:rFonts w:ascii="Arial" w:hAnsi="Arial" w:cs="Arial"/>
          <w:bCs/>
          <w:szCs w:val="24"/>
        </w:rPr>
        <w:t>525 INAMs received in total – 15 Female clients &amp; 15 Male with learning difficulties as a lead issue.</w:t>
      </w:r>
    </w:p>
    <w:tbl>
      <w:tblPr>
        <w:tblStyle w:val="TableGrid"/>
        <w:tblW w:w="0" w:type="auto"/>
        <w:tblLook w:val="04A0" w:firstRow="1" w:lastRow="0" w:firstColumn="1" w:lastColumn="0" w:noHBand="0" w:noVBand="1"/>
      </w:tblPr>
      <w:tblGrid>
        <w:gridCol w:w="6589"/>
        <w:gridCol w:w="6589"/>
      </w:tblGrid>
      <w:tr w:rsidR="00066A28" w:rsidTr="00066A28">
        <w:tc>
          <w:tcPr>
            <w:tcW w:w="6589"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00066A28" w:rsidP="005E0E0B" w:rsidRDefault="00066A28">
            <w:pPr>
              <w:pStyle w:val="Heading2"/>
              <w:autoSpaceDE w:val="0"/>
              <w:autoSpaceDN w:val="0"/>
              <w:jc w:val="left"/>
              <w:outlineLvl w:val="1"/>
              <w:rPr>
                <w:rFonts w:ascii="Arial" w:hAnsi="Arial" w:cs="Arial"/>
                <w:b w:val="0"/>
                <w:bCs/>
                <w:szCs w:val="24"/>
              </w:rPr>
            </w:pPr>
            <w:r w:rsidRPr="001D20A0">
              <w:rPr>
                <w:rFonts w:ascii="Arial" w:hAnsi="Arial" w:cs="Arial"/>
                <w:bCs/>
                <w:sz w:val="24"/>
                <w:szCs w:val="24"/>
                <w:lang w:eastAsia="en-US"/>
              </w:rPr>
              <w:t>Lead Issue – Physical Disability</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Cs/>
                <w:szCs w:val="24"/>
              </w:rPr>
            </w:pPr>
            <w:r>
              <w:rPr>
                <w:rFonts w:ascii="Arial" w:hAnsi="Arial" w:cs="Arial"/>
                <w:bCs/>
                <w:szCs w:val="24"/>
              </w:rPr>
              <w:t>19</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Cs/>
                <w:szCs w:val="24"/>
              </w:rPr>
            </w:pPr>
            <w:r>
              <w:rPr>
                <w:rFonts w:ascii="Arial" w:hAnsi="Arial" w:cs="Arial"/>
                <w:bCs/>
                <w:szCs w:val="24"/>
              </w:rPr>
              <w:t>12</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bCs/>
                <w:szCs w:val="24"/>
              </w:rPr>
            </w:pPr>
            <w:r>
              <w:rPr>
                <w:rFonts w:ascii="Arial" w:hAnsi="Arial" w:cs="Arial"/>
                <w:b/>
                <w:bCs/>
                <w:szCs w:val="24"/>
              </w:rPr>
              <w:t>31</w:t>
            </w:r>
          </w:p>
        </w:tc>
      </w:tr>
    </w:tbl>
    <w:p w:rsidR="00066A28" w:rsidP="00066A28" w:rsidRDefault="00066A28">
      <w:pPr>
        <w:rPr>
          <w:rFonts w:ascii="Arial" w:hAnsi="Arial" w:cs="Arial"/>
          <w:bCs/>
          <w:szCs w:val="24"/>
        </w:rPr>
      </w:pPr>
    </w:p>
    <w:p w:rsidR="00C44790" w:rsidP="00066A28" w:rsidRDefault="00C44790">
      <w:pPr>
        <w:rPr>
          <w:rFonts w:ascii="Arial" w:hAnsi="Arial" w:cs="Arial"/>
          <w:bCs/>
          <w:szCs w:val="24"/>
        </w:rPr>
      </w:pPr>
    </w:p>
    <w:p w:rsidR="00C44790" w:rsidP="00066A28" w:rsidRDefault="00C44790">
      <w:pPr>
        <w:rPr>
          <w:rFonts w:ascii="Arial" w:hAnsi="Arial" w:cs="Arial"/>
          <w:bCs/>
          <w:szCs w:val="24"/>
        </w:rPr>
      </w:pPr>
    </w:p>
    <w:p w:rsidR="00C44790" w:rsidP="00066A28" w:rsidRDefault="00C44790">
      <w:pPr>
        <w:rPr>
          <w:rFonts w:ascii="Arial" w:hAnsi="Arial" w:cs="Arial"/>
          <w:bCs/>
          <w:szCs w:val="24"/>
        </w:rPr>
      </w:pPr>
    </w:p>
    <w:p w:rsidR="00C44790" w:rsidP="00066A28" w:rsidRDefault="00C44790">
      <w:pPr>
        <w:rPr>
          <w:rFonts w:ascii="Arial" w:hAnsi="Arial" w:cs="Arial"/>
          <w:bCs/>
          <w:szCs w:val="24"/>
        </w:rPr>
      </w:pPr>
    </w:p>
    <w:p w:rsidR="00C44790" w:rsidP="00066A28" w:rsidRDefault="00C44790">
      <w:pPr>
        <w:rPr>
          <w:rFonts w:ascii="Arial" w:hAnsi="Arial" w:cs="Arial"/>
          <w:bCs/>
          <w:szCs w:val="24"/>
        </w:rPr>
      </w:pPr>
    </w:p>
    <w:p w:rsidR="00C44790" w:rsidP="00066A28" w:rsidRDefault="00C44790">
      <w:pPr>
        <w:rPr>
          <w:rFonts w:ascii="Arial" w:hAnsi="Arial" w:cs="Arial"/>
          <w:bCs/>
          <w:szCs w:val="24"/>
        </w:rPr>
      </w:pPr>
    </w:p>
    <w:p w:rsidR="00ED09A4" w:rsidP="00066A28" w:rsidRDefault="00ED09A4">
      <w:pPr>
        <w:rPr>
          <w:rFonts w:ascii="Arial" w:hAnsi="Arial" w:cs="Arial"/>
          <w:bCs/>
          <w:szCs w:val="24"/>
        </w:rPr>
      </w:pPr>
    </w:p>
    <w:p w:rsidR="00ED09A4" w:rsidP="00066A28" w:rsidRDefault="00ED09A4">
      <w:pPr>
        <w:rPr>
          <w:rFonts w:ascii="Arial" w:hAnsi="Arial" w:cs="Arial"/>
          <w:bCs/>
          <w:szCs w:val="24"/>
        </w:rPr>
      </w:pPr>
    </w:p>
    <w:p w:rsidR="00C44790" w:rsidP="00066A28" w:rsidRDefault="00C44790">
      <w:pPr>
        <w:rPr>
          <w:rFonts w:ascii="Arial" w:hAnsi="Arial" w:cs="Arial"/>
          <w:bCs/>
          <w:szCs w:val="24"/>
        </w:rPr>
      </w:pPr>
    </w:p>
    <w:p w:rsidR="00C44790" w:rsidP="00066A28" w:rsidRDefault="00C44790">
      <w:pPr>
        <w:rPr>
          <w:rFonts w:ascii="Arial" w:hAnsi="Arial" w:cs="Arial"/>
          <w:bCs/>
          <w:szCs w:val="24"/>
        </w:rPr>
      </w:pPr>
    </w:p>
    <w:p w:rsidR="00066A28" w:rsidP="00066A28" w:rsidRDefault="00066A28">
      <w:pPr>
        <w:autoSpaceDE w:val="0"/>
        <w:autoSpaceDN w:val="0"/>
        <w:rPr>
          <w:rFonts w:ascii="Arial" w:hAnsi="Arial" w:cs="Arial"/>
          <w:b/>
          <w:bCs/>
          <w:szCs w:val="24"/>
        </w:rPr>
      </w:pPr>
      <w:r>
        <w:rPr>
          <w:rFonts w:ascii="Arial" w:hAnsi="Arial" w:cs="Arial"/>
          <w:b/>
          <w:bCs/>
          <w:szCs w:val="24"/>
        </w:rPr>
        <w:lastRenderedPageBreak/>
        <w:t>These INAM’s also showed the following numbers of clients who had support needs in respect of Physical Disability:</w:t>
      </w:r>
    </w:p>
    <w:p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26</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18</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22</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29</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10</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19</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Number</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Learning Disabilities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6</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19</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Drug 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Refugee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Young and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Criminal Justice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7</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Homeless/Potentially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 xml:space="preserve">Physical </w:t>
            </w:r>
            <w:r w:rsidR="00CA07C1">
              <w:rPr>
                <w:rFonts w:ascii="Arial" w:hAnsi="Arial" w:cs="Arial"/>
                <w:szCs w:val="24"/>
              </w:rPr>
              <w:t>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85</w:t>
            </w:r>
          </w:p>
        </w:tc>
      </w:tr>
    </w:tbl>
    <w:p w:rsidR="00066A28" w:rsidP="00066A28" w:rsidRDefault="00066A28">
      <w:pPr>
        <w:rPr>
          <w:rFonts w:ascii="Arial" w:hAnsi="Arial" w:cs="Arial" w:eastAsiaTheme="minorHAnsi"/>
          <w:b/>
          <w:szCs w:val="24"/>
        </w:rPr>
      </w:pPr>
    </w:p>
    <w:p w:rsidR="005E0E0B" w:rsidP="00066A28" w:rsidRDefault="005E0E0B">
      <w:pPr>
        <w:rPr>
          <w:rFonts w:ascii="Arial" w:hAnsi="Arial" w:cs="Arial"/>
          <w:b/>
          <w:szCs w:val="24"/>
        </w:rPr>
      </w:pPr>
    </w:p>
    <w:p w:rsidR="00C44790" w:rsidP="00066A28" w:rsidRDefault="00C44790">
      <w:pPr>
        <w:rPr>
          <w:rFonts w:ascii="Arial" w:hAnsi="Arial" w:cs="Arial"/>
          <w:b/>
          <w:szCs w:val="24"/>
        </w:rPr>
      </w:pPr>
    </w:p>
    <w:p w:rsidR="00C44790" w:rsidP="00066A28" w:rsidRDefault="00C44790">
      <w:pPr>
        <w:rPr>
          <w:rFonts w:ascii="Arial" w:hAnsi="Arial" w:cs="Arial"/>
          <w:b/>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lastRenderedPageBreak/>
        <w:t>Additional Data</w:t>
      </w:r>
    </w:p>
    <w:tbl>
      <w:tblPr>
        <w:tblStyle w:val="TableGrid"/>
        <w:tblW w:w="0" w:type="auto"/>
        <w:tblLook w:val="04A0" w:firstRow="1" w:lastRow="0" w:firstColumn="1" w:lastColumn="0" w:noHBand="0" w:noVBand="1"/>
      </w:tblPr>
      <w:tblGrid>
        <w:gridCol w:w="14174"/>
      </w:tblGrid>
      <w:tr w:rsidR="00066A28" w:rsidTr="00066A28">
        <w:trPr>
          <w:trHeight w:val="4387"/>
        </w:trPr>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4</w:t>
            </w:r>
            <w:r>
              <w:rPr>
                <w:rFonts w:ascii="Arial" w:hAnsi="Arial" w:cs="Arial"/>
                <w:szCs w:val="24"/>
              </w:rPr>
              <w:t xml:space="preserve"> people on the council’s waiting list for a floating support service.</w:t>
            </w:r>
          </w:p>
          <w:p w:rsidR="00066A28" w:rsidRDefault="00066A2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t>National statistics based on Population Projections for the Vale of Glamorgan:</w:t>
            </w:r>
          </w:p>
          <w:p w:rsidR="00066A28" w:rsidRDefault="00066A28">
            <w:pPr>
              <w:rPr>
                <w:rFonts w:ascii="Arial" w:hAnsi="Arial" w:cs="Arial"/>
                <w:szCs w:val="24"/>
              </w:rPr>
            </w:pPr>
            <w:r>
              <w:rPr>
                <w:rFonts w:ascii="Arial" w:hAnsi="Arial" w:cs="Arial"/>
                <w:szCs w:val="24"/>
              </w:rPr>
              <w:t>This information has been taken from the Daffodil Cymru website. This is a web based system developed by the Institute of Public Care (IPC) for Welsh Government for people aged 18 and over and includes the predicted numbers for those people with a hearing impairment, visual impairment and mobility issues:</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2017 – 23,000</w:t>
            </w:r>
          </w:p>
          <w:p w:rsidR="00066A28" w:rsidRDefault="00066A28">
            <w:pPr>
              <w:rPr>
                <w:rFonts w:ascii="Arial" w:hAnsi="Arial" w:cs="Arial"/>
                <w:szCs w:val="24"/>
              </w:rPr>
            </w:pPr>
            <w:r>
              <w:rPr>
                <w:rFonts w:ascii="Arial" w:hAnsi="Arial" w:cs="Arial"/>
                <w:szCs w:val="24"/>
              </w:rPr>
              <w:t>2018 – 23,523</w:t>
            </w:r>
          </w:p>
          <w:p w:rsidR="00066A28" w:rsidRDefault="00066A28">
            <w:pPr>
              <w:rPr>
                <w:rFonts w:ascii="Arial" w:hAnsi="Arial" w:cs="Arial"/>
                <w:szCs w:val="24"/>
              </w:rPr>
            </w:pPr>
            <w:r>
              <w:rPr>
                <w:rFonts w:ascii="Arial" w:hAnsi="Arial" w:cs="Arial"/>
                <w:szCs w:val="24"/>
              </w:rPr>
              <w:t>2019 – 24,046</w:t>
            </w:r>
          </w:p>
          <w:p w:rsidR="00066A28" w:rsidRDefault="00066A28">
            <w:pPr>
              <w:rPr>
                <w:rFonts w:ascii="Arial" w:hAnsi="Arial" w:cs="Arial"/>
                <w:szCs w:val="24"/>
              </w:rPr>
            </w:pPr>
            <w:r>
              <w:rPr>
                <w:rFonts w:ascii="Arial" w:hAnsi="Arial" w:cs="Arial"/>
                <w:szCs w:val="24"/>
              </w:rPr>
              <w:t>2020 – 24,570</w:t>
            </w:r>
          </w:p>
          <w:p w:rsidR="00066A28" w:rsidRDefault="00066A28">
            <w:pPr>
              <w:rPr>
                <w:rFonts w:ascii="Arial" w:hAnsi="Arial" w:cs="Arial"/>
                <w:szCs w:val="24"/>
              </w:rPr>
            </w:pP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Young &amp; Vulnerable People who require support E8:</w:t>
      </w:r>
    </w:p>
    <w:tbl>
      <w:tblPr>
        <w:tblW w:w="0" w:type="auto"/>
        <w:tblLook w:val="04A0" w:firstRow="1" w:lastRow="0" w:firstColumn="1" w:lastColumn="0" w:noHBand="0" w:noVBand="1"/>
      </w:tblPr>
      <w:tblGrid>
        <w:gridCol w:w="2024"/>
        <w:gridCol w:w="2025"/>
        <w:gridCol w:w="2025"/>
        <w:gridCol w:w="2025"/>
        <w:gridCol w:w="2357"/>
        <w:gridCol w:w="1693"/>
        <w:gridCol w:w="2025"/>
      </w:tblGrid>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Name</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Provider</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2357"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Model</w:t>
            </w:r>
          </w:p>
        </w:tc>
        <w:tc>
          <w:tcPr>
            <w:tcW w:w="1693"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No of units</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szCs w:val="24"/>
              </w:rPr>
            </w:pPr>
            <w:r>
              <w:rPr>
                <w:rFonts w:ascii="Arial" w:hAnsi="Arial" w:cs="Arial"/>
                <w:szCs w:val="24"/>
              </w:rPr>
              <w:t>10</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SPRGSTH118</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Ty John Rowley</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SPRGFS119</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Tom Holmes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10</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SPRGPIP152</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Ty’r Fro</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VOGC</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Ty Newydd</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UWHA</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2357"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169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38</w:t>
            </w: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r>
    </w:tbl>
    <w:p w:rsidRPr="00447652" w:rsidR="00066A28" w:rsidP="00066A28" w:rsidRDefault="00066A28">
      <w:pPr>
        <w:rPr>
          <w:rFonts w:ascii="Arial" w:hAnsi="Arial" w:cs="Arial"/>
          <w:b/>
          <w:color w:val="7030A0"/>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 xml:space="preserve">INAMs ANALYSED </w:t>
      </w:r>
      <w:r w:rsidR="000B1CB1">
        <w:rPr>
          <w:rFonts w:ascii="Arial" w:hAnsi="Arial" w:cs="Arial"/>
          <w:b/>
          <w:color w:val="7030A0"/>
          <w:szCs w:val="24"/>
        </w:rPr>
        <w:t>713</w:t>
      </w:r>
      <w:r w:rsidRPr="00447652">
        <w:rPr>
          <w:rFonts w:ascii="Arial" w:hAnsi="Arial" w:cs="Arial"/>
          <w:b/>
          <w:color w:val="7030A0"/>
          <w:szCs w:val="24"/>
        </w:rPr>
        <w:t xml:space="preserve"> - 22 CLIENTS – 12 FEMALE and 11 MALE WITH YOUNG &amp; VULNERABLE AS LEAD ISSUE.</w:t>
      </w:r>
    </w:p>
    <w:tbl>
      <w:tblPr>
        <w:tblStyle w:val="TableGrid"/>
        <w:tblW w:w="0" w:type="auto"/>
        <w:tblLook w:val="04A0" w:firstRow="1" w:lastRow="0" w:firstColumn="1" w:lastColumn="0" w:noHBand="0" w:noVBand="1"/>
      </w:tblPr>
      <w:tblGrid>
        <w:gridCol w:w="6589"/>
        <w:gridCol w:w="6589"/>
      </w:tblGrid>
      <w:tr w:rsidR="00066A28" w:rsidTr="00066A28">
        <w:tc>
          <w:tcPr>
            <w:tcW w:w="6589"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00066A28" w:rsidP="005E0E0B" w:rsidRDefault="00066A28">
            <w:pPr>
              <w:pStyle w:val="Heading2"/>
              <w:autoSpaceDE w:val="0"/>
              <w:autoSpaceDN w:val="0"/>
              <w:jc w:val="left"/>
              <w:outlineLvl w:val="1"/>
              <w:rPr>
                <w:rFonts w:ascii="Arial" w:hAnsi="Arial" w:cs="Arial"/>
                <w:b w:val="0"/>
                <w:bCs/>
                <w:szCs w:val="24"/>
              </w:rPr>
            </w:pPr>
            <w:r w:rsidRPr="001D20A0">
              <w:rPr>
                <w:rFonts w:ascii="Arial" w:hAnsi="Arial" w:cs="Arial"/>
                <w:bCs/>
                <w:sz w:val="24"/>
                <w:szCs w:val="24"/>
                <w:lang w:eastAsia="en-US"/>
              </w:rPr>
              <w:t>Lead Issue – Young &amp; Vulnerable</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12</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Cs/>
                <w:szCs w:val="24"/>
              </w:rPr>
            </w:pPr>
            <w:r>
              <w:rPr>
                <w:rFonts w:ascii="Arial" w:hAnsi="Arial" w:cs="Arial"/>
                <w:bCs/>
                <w:szCs w:val="24"/>
              </w:rPr>
              <w:t>7</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bCs/>
                <w:szCs w:val="24"/>
              </w:rPr>
            </w:pPr>
            <w:r>
              <w:rPr>
                <w:rFonts w:ascii="Arial" w:hAnsi="Arial" w:cs="Arial"/>
                <w:b/>
                <w:bCs/>
                <w:szCs w:val="24"/>
              </w:rPr>
              <w:t>19</w:t>
            </w: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lastRenderedPageBreak/>
        <w:t>These INAMs also showed the following numbers of clients who had support needs in respect of being young &amp; vulnerable:</w:t>
      </w:r>
    </w:p>
    <w:tbl>
      <w:tblPr>
        <w:tblW w:w="0" w:type="auto"/>
        <w:tblLook w:val="04A0" w:firstRow="1" w:lastRow="0" w:firstColumn="1" w:lastColumn="0" w:noHBand="0" w:noVBand="1"/>
      </w:tblPr>
      <w:tblGrid>
        <w:gridCol w:w="2362"/>
        <w:gridCol w:w="2362"/>
        <w:gridCol w:w="2362"/>
        <w:gridCol w:w="2363"/>
        <w:gridCol w:w="2362"/>
        <w:gridCol w:w="2363"/>
      </w:tblGrid>
      <w:tr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14</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24</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15</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30</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42</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43</w:t>
            </w:r>
          </w:p>
        </w:tc>
      </w:tr>
    </w:tbl>
    <w:p w:rsidR="00066A28" w:rsidP="00066A28" w:rsidRDefault="00066A28">
      <w:pPr>
        <w:rPr>
          <w:rFonts w:ascii="Arial" w:hAnsi="Arial" w:cs="Arial"/>
          <w:b/>
          <w:szCs w:val="24"/>
        </w:rPr>
      </w:pPr>
    </w:p>
    <w:tbl>
      <w:tblPr>
        <w:tblW w:w="0" w:type="auto"/>
        <w:tblLook w:val="04A0" w:firstRow="1" w:lastRow="0" w:firstColumn="1" w:lastColumn="0" w:noHBand="0" w:noVBand="1"/>
      </w:tblPr>
      <w:tblGrid>
        <w:gridCol w:w="4724"/>
        <w:gridCol w:w="4725"/>
        <w:gridCol w:w="4725"/>
      </w:tblGrid>
      <w:tr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Number</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8</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Criminal Justice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0</w:t>
            </w:r>
          </w:p>
        </w:tc>
      </w:tr>
      <w:tr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61</w:t>
            </w: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Additional Information:</w:t>
      </w:r>
    </w:p>
    <w:tbl>
      <w:tblPr>
        <w:tblW w:w="0" w:type="auto"/>
        <w:tblLook w:val="04A0" w:firstRow="1" w:lastRow="0" w:firstColumn="1" w:lastColumn="0" w:noHBand="0" w:noVBand="1"/>
      </w:tblPr>
      <w:tblGrid>
        <w:gridCol w:w="14174"/>
      </w:tblGrid>
      <w:tr w:rsidR="00066A28" w:rsidTr="00066A28">
        <w:trPr>
          <w:trHeight w:val="2967"/>
        </w:trPr>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0</w:t>
            </w:r>
            <w:r>
              <w:rPr>
                <w:rFonts w:ascii="Arial" w:hAnsi="Arial" w:cs="Arial"/>
                <w:szCs w:val="24"/>
              </w:rPr>
              <w:t xml:space="preserve"> people with young &amp; vulnerable on the council’s waiting list for a floating support service.</w:t>
            </w:r>
          </w:p>
          <w:p w:rsidR="00066A28" w:rsidRDefault="00066A28">
            <w:pPr>
              <w:rPr>
                <w:rFonts w:ascii="Arial" w:hAnsi="Arial" w:cs="Arial"/>
                <w:b/>
                <w:szCs w:val="24"/>
                <w:u w:val="single"/>
              </w:rPr>
            </w:pPr>
          </w:p>
          <w:p w:rsidR="00066A28" w:rsidRDefault="00066A28">
            <w:pPr>
              <w:rPr>
                <w:rFonts w:ascii="Arial" w:hAnsi="Arial" w:cs="Arial"/>
                <w:b/>
                <w:szCs w:val="24"/>
                <w:u w:val="single"/>
              </w:rPr>
            </w:pPr>
            <w:r>
              <w:rPr>
                <w:rFonts w:ascii="Arial" w:hAnsi="Arial" w:cs="Arial"/>
                <w:b/>
                <w:szCs w:val="24"/>
                <w:u w:val="single"/>
              </w:rPr>
              <w:t>The following are projections for 16 to 24 year olds in the Vale of Glamorgan from Stats Wales:</w:t>
            </w:r>
          </w:p>
          <w:p w:rsidR="00066A28" w:rsidRDefault="00066A28">
            <w:pPr>
              <w:rPr>
                <w:rFonts w:ascii="Arial" w:hAnsi="Arial" w:cs="Arial"/>
                <w:szCs w:val="24"/>
              </w:rPr>
            </w:pPr>
            <w:r>
              <w:rPr>
                <w:rFonts w:ascii="Arial" w:hAnsi="Arial" w:cs="Arial"/>
                <w:szCs w:val="24"/>
              </w:rPr>
              <w:t>(not all would be classed as vulnerable and require housing related support to enable them to live independently)</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2017 – 9,556</w:t>
            </w:r>
          </w:p>
          <w:p w:rsidR="00066A28" w:rsidRDefault="00066A28">
            <w:pPr>
              <w:rPr>
                <w:rFonts w:ascii="Arial" w:hAnsi="Arial" w:cs="Arial"/>
                <w:szCs w:val="24"/>
              </w:rPr>
            </w:pPr>
            <w:r>
              <w:rPr>
                <w:rFonts w:ascii="Arial" w:hAnsi="Arial" w:cs="Arial"/>
                <w:szCs w:val="24"/>
              </w:rPr>
              <w:t>2018 – 9,344</w:t>
            </w:r>
          </w:p>
          <w:p w:rsidR="00066A28" w:rsidRDefault="00066A28">
            <w:pPr>
              <w:rPr>
                <w:rFonts w:ascii="Arial" w:hAnsi="Arial" w:cs="Arial"/>
                <w:szCs w:val="24"/>
              </w:rPr>
            </w:pPr>
            <w:r>
              <w:rPr>
                <w:rFonts w:ascii="Arial" w:hAnsi="Arial" w:cs="Arial"/>
                <w:szCs w:val="24"/>
              </w:rPr>
              <w:t>2019 – 9,132</w:t>
            </w:r>
          </w:p>
          <w:p w:rsidRPr="00066A28" w:rsidR="00066A28" w:rsidRDefault="00066A28">
            <w:pPr>
              <w:rPr>
                <w:rFonts w:ascii="Arial" w:hAnsi="Arial" w:cs="Arial"/>
                <w:szCs w:val="24"/>
              </w:rPr>
            </w:pPr>
            <w:r>
              <w:rPr>
                <w:rFonts w:ascii="Arial" w:hAnsi="Arial" w:cs="Arial"/>
                <w:szCs w:val="24"/>
              </w:rPr>
              <w:t>2020 – 8,920</w:t>
            </w:r>
          </w:p>
          <w:p w:rsidR="00066A28" w:rsidRDefault="00066A28">
            <w:pPr>
              <w:rPr>
                <w:rFonts w:ascii="Arial" w:hAnsi="Arial" w:cs="Arial"/>
                <w:b/>
                <w:szCs w:val="24"/>
                <w:u w:val="single"/>
              </w:rPr>
            </w:pP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lastRenderedPageBreak/>
        <w:t>Ex-offenders E9:</w:t>
      </w:r>
    </w:p>
    <w:tbl>
      <w:tblPr>
        <w:tblStyle w:val="TableGrid"/>
        <w:tblW w:w="0" w:type="auto"/>
        <w:tblLook w:val="04A0" w:firstRow="1" w:lastRow="0" w:firstColumn="1" w:lastColumn="0" w:noHBand="0" w:noVBand="1"/>
      </w:tblPr>
      <w:tblGrid>
        <w:gridCol w:w="2024"/>
        <w:gridCol w:w="2025"/>
        <w:gridCol w:w="2025"/>
        <w:gridCol w:w="2025"/>
        <w:gridCol w:w="2357"/>
        <w:gridCol w:w="1693"/>
        <w:gridCol w:w="2025"/>
      </w:tblGrid>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Project</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Name</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Provider</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Landlord</w:t>
            </w:r>
          </w:p>
        </w:tc>
        <w:tc>
          <w:tcPr>
            <w:tcW w:w="2357"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Model</w:t>
            </w:r>
          </w:p>
        </w:tc>
        <w:tc>
          <w:tcPr>
            <w:tcW w:w="1693"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No of units</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Location</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szCs w:val="24"/>
              </w:rPr>
            </w:pPr>
            <w:r>
              <w:rPr>
                <w:rFonts w:ascii="Arial" w:hAnsi="Arial" w:cs="Arial"/>
                <w:szCs w:val="24"/>
              </w:rPr>
              <w:t>7</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r>
      <w:tr w:rsidR="00695697" w:rsidTr="00066A28">
        <w:tc>
          <w:tcPr>
            <w:tcW w:w="2024"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sidRPr="00695697">
              <w:rPr>
                <w:rFonts w:ascii="Arial" w:hAnsi="Arial" w:cs="Arial"/>
                <w:szCs w:val="24"/>
              </w:rPr>
              <w:t>SPRGFS174</w:t>
            </w:r>
          </w:p>
        </w:tc>
        <w:tc>
          <w:tcPr>
            <w:tcW w:w="2025"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Pr>
                <w:rFonts w:ascii="Arial" w:hAnsi="Arial" w:cs="Arial"/>
                <w:szCs w:val="24"/>
              </w:rPr>
              <w:t>Independence</w:t>
            </w:r>
          </w:p>
        </w:tc>
        <w:tc>
          <w:tcPr>
            <w:tcW w:w="2025"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Pr>
                <w:rFonts w:ascii="Arial" w:hAnsi="Arial" w:cs="Arial"/>
                <w:szCs w:val="24"/>
              </w:rPr>
              <w:t>Taff</w:t>
            </w:r>
          </w:p>
        </w:tc>
        <w:tc>
          <w:tcPr>
            <w:tcW w:w="2025"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Pr>
                <w:rFonts w:ascii="Arial" w:hAnsi="Arial" w:cs="Arial"/>
                <w:szCs w:val="24"/>
              </w:rPr>
              <w:t>1</w:t>
            </w:r>
          </w:p>
        </w:tc>
        <w:tc>
          <w:tcPr>
            <w:tcW w:w="2025" w:type="dxa"/>
            <w:tcBorders>
              <w:top w:val="single" w:color="auto" w:sz="4" w:space="0"/>
              <w:left w:val="single" w:color="auto" w:sz="4" w:space="0"/>
              <w:bottom w:val="single" w:color="auto" w:sz="4" w:space="0"/>
              <w:right w:val="single" w:color="auto" w:sz="4" w:space="0"/>
            </w:tcBorders>
          </w:tcPr>
          <w:p w:rsidR="00695697" w:rsidRDefault="00695697">
            <w:pPr>
              <w:rPr>
                <w:rFonts w:ascii="Arial" w:hAnsi="Arial" w:cs="Arial"/>
                <w:szCs w:val="24"/>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SPRGSUP132</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Ty Muse</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Newydd</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SPRGSUP133</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Bawden House</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Newydd</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SPRGFS134</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Vale Floating Support</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Supported Housing</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Barry</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8432" w:type="dxa"/>
            <w:gridSpan w:val="4"/>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3718" w:type="dxa"/>
            <w:gridSpan w:val="2"/>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23</w:t>
            </w: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 xml:space="preserve">INAMs ANALYSED </w:t>
      </w:r>
      <w:r w:rsidR="004068EB">
        <w:rPr>
          <w:rFonts w:ascii="Arial" w:hAnsi="Arial" w:cs="Arial"/>
          <w:b/>
          <w:color w:val="7030A0"/>
          <w:szCs w:val="24"/>
        </w:rPr>
        <w:t>713</w:t>
      </w:r>
      <w:r w:rsidRPr="00447652" w:rsidR="004068EB">
        <w:rPr>
          <w:rFonts w:ascii="Arial" w:hAnsi="Arial" w:cs="Arial"/>
          <w:b/>
          <w:color w:val="7030A0"/>
          <w:szCs w:val="24"/>
        </w:rPr>
        <w:t xml:space="preserve"> </w:t>
      </w:r>
      <w:r w:rsidRPr="00447652">
        <w:rPr>
          <w:rFonts w:ascii="Arial" w:hAnsi="Arial" w:cs="Arial"/>
          <w:b/>
          <w:color w:val="7030A0"/>
          <w:szCs w:val="24"/>
        </w:rPr>
        <w:t>– 4 FEMALE &amp; 5 MALE WITH CRIMINAL JUSTICE ISSUES AS A LEAD ISSUE:</w:t>
      </w:r>
    </w:p>
    <w:p w:rsidR="00066A28" w:rsidP="00066A28" w:rsidRDefault="00066A28">
      <w:pPr>
        <w:rPr>
          <w:rFonts w:ascii="Arial" w:hAnsi="Arial" w:cs="Arial"/>
          <w:b/>
          <w:szCs w:val="24"/>
        </w:rPr>
      </w:pPr>
    </w:p>
    <w:tbl>
      <w:tblPr>
        <w:tblStyle w:val="TableGrid"/>
        <w:tblW w:w="0" w:type="auto"/>
        <w:tblLook w:val="04A0" w:firstRow="1" w:lastRow="0" w:firstColumn="1" w:lastColumn="0" w:noHBand="0" w:noVBand="1"/>
      </w:tblPr>
      <w:tblGrid>
        <w:gridCol w:w="2362"/>
        <w:gridCol w:w="2362"/>
        <w:gridCol w:w="2362"/>
        <w:gridCol w:w="2363"/>
        <w:gridCol w:w="2362"/>
        <w:gridCol w:w="2363"/>
      </w:tblGrid>
      <w:tr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SERIOUS ISSUES</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18</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8</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17</w:t>
            </w:r>
          </w:p>
        </w:tc>
        <w:tc>
          <w:tcPr>
            <w:tcW w:w="2363" w:type="dxa"/>
            <w:tcBorders>
              <w:top w:val="single" w:color="auto" w:sz="4" w:space="0"/>
              <w:left w:val="single" w:color="auto" w:sz="4" w:space="0"/>
              <w:bottom w:val="single" w:color="auto" w:sz="4" w:space="0"/>
              <w:right w:val="single" w:color="auto" w:sz="4" w:space="0"/>
            </w:tcBorders>
            <w:hideMark/>
          </w:tcPr>
          <w:p w:rsidR="00066A28" w:rsidP="00695697" w:rsidRDefault="00066A28">
            <w:pPr>
              <w:rPr>
                <w:rFonts w:ascii="Arial" w:hAnsi="Arial" w:cs="Arial"/>
                <w:b/>
                <w:szCs w:val="24"/>
              </w:rPr>
            </w:pPr>
            <w:r>
              <w:rPr>
                <w:rFonts w:ascii="Arial" w:hAnsi="Arial" w:cs="Arial"/>
                <w:b/>
                <w:szCs w:val="24"/>
              </w:rPr>
              <w:t>1</w:t>
            </w:r>
            <w:r w:rsidR="00695697">
              <w:rPr>
                <w:rFonts w:ascii="Arial" w:hAnsi="Arial" w:cs="Arial"/>
                <w:b/>
                <w:szCs w:val="24"/>
              </w:rPr>
              <w:t>5</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21</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16</w:t>
            </w:r>
          </w:p>
        </w:tc>
      </w:tr>
    </w:tbl>
    <w:p w:rsidR="00066A28" w:rsidP="00066A28" w:rsidRDefault="00066A28">
      <w:pPr>
        <w:rPr>
          <w:rFonts w:ascii="Arial" w:hAnsi="Arial" w:cs="Arial"/>
          <w:b/>
          <w:szCs w:val="24"/>
        </w:rPr>
      </w:pPr>
    </w:p>
    <w:tbl>
      <w:tblPr>
        <w:tblStyle w:val="TableGrid"/>
        <w:tblW w:w="0" w:type="auto"/>
        <w:tblLook w:val="04A0" w:firstRow="1" w:lastRow="0" w:firstColumn="1" w:lastColumn="0" w:noHBand="0" w:noVBand="1"/>
      </w:tblPr>
      <w:tblGrid>
        <w:gridCol w:w="4724"/>
        <w:gridCol w:w="4725"/>
        <w:gridCol w:w="4725"/>
      </w:tblGrid>
      <w:tr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outlineLvl w:val="1"/>
              <w:rPr>
                <w:rFonts w:ascii="Arial" w:hAnsi="Arial" w:cs="Arial"/>
                <w:bCs/>
                <w:sz w:val="24"/>
                <w:szCs w:val="24"/>
                <w:lang w:eastAsia="en-US"/>
              </w:rPr>
            </w:pPr>
            <w:r w:rsidRPr="001D20A0">
              <w:rPr>
                <w:rFonts w:ascii="Arial" w:hAnsi="Arial" w:cs="Arial"/>
                <w:bCs/>
                <w:sz w:val="24"/>
                <w:szCs w:val="24"/>
                <w:lang w:eastAsia="en-US"/>
              </w:rPr>
              <w:t>Number</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7</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18</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0"/>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7</w:t>
            </w:r>
          </w:p>
        </w:tc>
      </w:tr>
      <w:tr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105</w:t>
            </w:r>
          </w:p>
        </w:tc>
      </w:tr>
    </w:tbl>
    <w:p w:rsidR="00066A28" w:rsidP="00066A28" w:rsidRDefault="00066A28">
      <w:pPr>
        <w:rPr>
          <w:rFonts w:ascii="Arial" w:hAnsi="Arial" w:cs="Arial"/>
          <w:b/>
          <w:szCs w:val="24"/>
        </w:rPr>
      </w:pPr>
      <w:r>
        <w:rPr>
          <w:rFonts w:ascii="Arial" w:hAnsi="Arial" w:cs="Arial"/>
          <w:b/>
          <w:szCs w:val="24"/>
        </w:rPr>
        <w:t>Additional information:</w:t>
      </w:r>
    </w:p>
    <w:tbl>
      <w:tblPr>
        <w:tblStyle w:val="TableGrid"/>
        <w:tblW w:w="0" w:type="auto"/>
        <w:tblLook w:val="04A0" w:firstRow="1" w:lastRow="0" w:firstColumn="1" w:lastColumn="0" w:noHBand="0" w:noVBand="1"/>
      </w:tblPr>
      <w:tblGrid>
        <w:gridCol w:w="14174"/>
      </w:tblGrid>
      <w:tr w:rsidR="00066A28" w:rsidTr="00066A28">
        <w:trPr>
          <w:trHeight w:val="557"/>
        </w:trPr>
        <w:tc>
          <w:tcPr>
            <w:tcW w:w="14174" w:type="dxa"/>
            <w:tcBorders>
              <w:top w:val="single" w:color="auto" w:sz="4" w:space="0"/>
              <w:left w:val="single" w:color="auto" w:sz="4" w:space="0"/>
              <w:bottom w:val="single" w:color="auto" w:sz="4" w:space="0"/>
              <w:right w:val="single" w:color="auto" w:sz="4" w:space="0"/>
            </w:tcBorders>
            <w:hideMark/>
          </w:tcPr>
          <w:p w:rsidR="00066A28" w:rsidP="000B1CB1"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0</w:t>
            </w:r>
            <w:r>
              <w:rPr>
                <w:rFonts w:ascii="Arial" w:hAnsi="Arial" w:cs="Arial"/>
                <w:szCs w:val="24"/>
              </w:rPr>
              <w:t xml:space="preserve"> people on the council’s waiting list for a floating support service. Priority is given to referrals from Probation and therefore the numbers on the waiting list is usually low.</w:t>
            </w:r>
          </w:p>
        </w:tc>
      </w:tr>
    </w:tbl>
    <w:p w:rsidR="00066A28" w:rsidP="00066A28" w:rsidRDefault="00066A28">
      <w:pPr>
        <w:rPr>
          <w:rFonts w:ascii="Arial" w:hAnsi="Arial" w:cs="Arial"/>
          <w:b/>
          <w:szCs w:val="24"/>
        </w:rPr>
      </w:pPr>
    </w:p>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Homeless/Potentially Homeless who require support E10:</w:t>
      </w:r>
    </w:p>
    <w:tbl>
      <w:tblPr>
        <w:tblW w:w="0" w:type="auto"/>
        <w:tblLook w:val="04A0" w:firstRow="1" w:lastRow="0" w:firstColumn="1" w:lastColumn="0" w:noHBand="0" w:noVBand="1"/>
      </w:tblPr>
      <w:tblGrid>
        <w:gridCol w:w="2024"/>
        <w:gridCol w:w="2025"/>
        <w:gridCol w:w="2025"/>
        <w:gridCol w:w="2025"/>
        <w:gridCol w:w="2357"/>
        <w:gridCol w:w="1693"/>
        <w:gridCol w:w="2025"/>
      </w:tblGrid>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Name</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Provider</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2357"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Model</w:t>
            </w:r>
          </w:p>
        </w:tc>
        <w:tc>
          <w:tcPr>
            <w:tcW w:w="1693"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No of units</w:t>
            </w:r>
          </w:p>
        </w:tc>
        <w:tc>
          <w:tcPr>
            <w:tcW w:w="2025"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szCs w:val="24"/>
              </w:rPr>
            </w:pPr>
            <w:r>
              <w:rPr>
                <w:rFonts w:ascii="Arial" w:hAnsi="Arial" w:cs="Arial"/>
                <w:szCs w:val="24"/>
              </w:rPr>
              <w:t>125</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SPRGFS174</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Independence</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Reach</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Various</w:t>
            </w:r>
          </w:p>
        </w:tc>
        <w:tc>
          <w:tcPr>
            <w:tcW w:w="2357"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Floating Support</w:t>
            </w:r>
          </w:p>
        </w:tc>
        <w:tc>
          <w:tcPr>
            <w:tcW w:w="169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szCs w:val="24"/>
              </w:rPr>
            </w:pPr>
            <w:r>
              <w:rPr>
                <w:rFonts w:ascii="Arial" w:hAnsi="Arial" w:cs="Arial"/>
                <w:szCs w:val="24"/>
              </w:rPr>
              <w:t>20</w:t>
            </w:r>
          </w:p>
        </w:tc>
        <w:tc>
          <w:tcPr>
            <w:tcW w:w="20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VoG</w:t>
            </w:r>
          </w:p>
        </w:tc>
      </w:tr>
      <w:tr w:rsidR="00066A28" w:rsidTr="00066A28">
        <w:tc>
          <w:tcPr>
            <w:tcW w:w="20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2357"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c>
          <w:tcPr>
            <w:tcW w:w="169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145</w:t>
            </w:r>
          </w:p>
        </w:tc>
        <w:tc>
          <w:tcPr>
            <w:tcW w:w="2025"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
                <w:szCs w:val="24"/>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 xml:space="preserve">INAMs ANALYSED </w:t>
      </w:r>
      <w:r w:rsidR="00FE6F78">
        <w:rPr>
          <w:rFonts w:ascii="Arial" w:hAnsi="Arial" w:cs="Arial"/>
          <w:b/>
          <w:color w:val="7030A0"/>
          <w:szCs w:val="24"/>
        </w:rPr>
        <w:t>713 – 134 FEMALE AND 118</w:t>
      </w:r>
      <w:r w:rsidRPr="00447652">
        <w:rPr>
          <w:rFonts w:ascii="Arial" w:hAnsi="Arial" w:cs="Arial"/>
          <w:b/>
          <w:color w:val="7030A0"/>
          <w:szCs w:val="24"/>
        </w:rPr>
        <w:t xml:space="preserve"> MALE WITH HOMELESS/ POTENTIALLY HOMELESS AS LEAD ISSUE:</w:t>
      </w:r>
    </w:p>
    <w:p w:rsidRPr="00447652" w:rsidR="00066A28" w:rsidP="00066A28" w:rsidRDefault="00066A28">
      <w:pPr>
        <w:rPr>
          <w:rFonts w:ascii="Arial" w:hAnsi="Arial" w:cs="Arial"/>
          <w:b/>
          <w:color w:val="7030A0"/>
          <w:szCs w:val="24"/>
        </w:rPr>
      </w:pPr>
      <w:r w:rsidRPr="00447652">
        <w:rPr>
          <w:rFonts w:ascii="Arial" w:hAnsi="Arial" w:cs="Arial"/>
          <w:b/>
          <w:color w:val="7030A0"/>
          <w:szCs w:val="24"/>
        </w:rPr>
        <w:t>These INAMs also showed the following numbers of clients who had support needs in respect of being Homeless or potentially homeless:</w:t>
      </w:r>
    </w:p>
    <w:tbl>
      <w:tblPr>
        <w:tblW w:w="0" w:type="auto"/>
        <w:tblLook w:val="04A0" w:firstRow="1" w:lastRow="0" w:firstColumn="1" w:lastColumn="0" w:noHBand="0" w:noVBand="1"/>
      </w:tblPr>
      <w:tblGrid>
        <w:gridCol w:w="2362"/>
        <w:gridCol w:w="2362"/>
        <w:gridCol w:w="2362"/>
        <w:gridCol w:w="2363"/>
        <w:gridCol w:w="2362"/>
        <w:gridCol w:w="2363"/>
      </w:tblGrid>
      <w:tr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12</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22</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11</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30</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151</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695697">
            <w:pPr>
              <w:rPr>
                <w:rFonts w:ascii="Arial" w:hAnsi="Arial" w:cs="Arial"/>
                <w:b/>
                <w:szCs w:val="24"/>
              </w:rPr>
            </w:pPr>
            <w:r>
              <w:rPr>
                <w:rFonts w:ascii="Arial" w:hAnsi="Arial" w:cs="Arial"/>
                <w:b/>
                <w:szCs w:val="24"/>
              </w:rPr>
              <w:t>165</w:t>
            </w:r>
          </w:p>
        </w:tc>
      </w:tr>
    </w:tbl>
    <w:p w:rsidR="00066A28" w:rsidP="00066A28" w:rsidRDefault="00066A28">
      <w:pPr>
        <w:rPr>
          <w:rFonts w:ascii="Arial" w:hAnsi="Arial" w:cs="Arial"/>
          <w:b/>
          <w:szCs w:val="24"/>
        </w:rPr>
      </w:pPr>
    </w:p>
    <w:tbl>
      <w:tblPr>
        <w:tblW w:w="0" w:type="auto"/>
        <w:tblLook w:val="04A0" w:firstRow="1" w:lastRow="0" w:firstColumn="1" w:lastColumn="0" w:noHBand="0" w:noVBand="1"/>
      </w:tblPr>
      <w:tblGrid>
        <w:gridCol w:w="4724"/>
        <w:gridCol w:w="4725"/>
        <w:gridCol w:w="4725"/>
      </w:tblGrid>
      <w:tr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Number</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70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146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59</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73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Criminal Justice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49</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66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Parent</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33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 or 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Older People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19</w:t>
            </w:r>
          </w:p>
        </w:tc>
      </w:tr>
      <w:tr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655</w:t>
            </w:r>
          </w:p>
        </w:tc>
      </w:tr>
    </w:tbl>
    <w:p w:rsidR="00066A28" w:rsidP="00066A28" w:rsidRDefault="00066A28">
      <w:pPr>
        <w:rPr>
          <w:rFonts w:ascii="Arial" w:hAnsi="Arial" w:cs="Arial"/>
          <w:b/>
          <w:szCs w:val="24"/>
        </w:rPr>
      </w:pPr>
    </w:p>
    <w:p w:rsidR="00ED09A4" w:rsidP="00066A28" w:rsidRDefault="00ED09A4">
      <w:pPr>
        <w:rPr>
          <w:rFonts w:ascii="Arial" w:hAnsi="Arial" w:cs="Arial"/>
          <w:b/>
          <w:szCs w:val="24"/>
        </w:rPr>
      </w:pPr>
    </w:p>
    <w:p w:rsidR="00ED09A4" w:rsidP="00066A28" w:rsidRDefault="00ED09A4">
      <w:pPr>
        <w:rPr>
          <w:rFonts w:ascii="Arial" w:hAnsi="Arial" w:cs="Arial"/>
          <w:b/>
          <w:szCs w:val="24"/>
        </w:rPr>
      </w:pPr>
    </w:p>
    <w:p w:rsidR="00ED09A4" w:rsidP="00066A28" w:rsidRDefault="00ED09A4">
      <w:pPr>
        <w:rPr>
          <w:rFonts w:ascii="Arial" w:hAnsi="Arial" w:cs="Arial"/>
          <w:b/>
          <w:szCs w:val="24"/>
        </w:rPr>
      </w:pPr>
    </w:p>
    <w:p w:rsidR="00ED09A4" w:rsidP="00066A28" w:rsidRDefault="00ED09A4">
      <w:pPr>
        <w:rPr>
          <w:rFonts w:ascii="Arial" w:hAnsi="Arial" w:cs="Arial"/>
          <w:b/>
          <w:szCs w:val="24"/>
        </w:rPr>
      </w:pPr>
    </w:p>
    <w:p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lastRenderedPageBreak/>
        <w:t>Additional Information</w:t>
      </w:r>
    </w:p>
    <w:p w:rsidRPr="00447652" w:rsidR="00ED09A4" w:rsidP="00066A28" w:rsidRDefault="00ED09A4">
      <w:pPr>
        <w:rPr>
          <w:rFonts w:ascii="Arial" w:hAnsi="Arial" w:cs="Arial"/>
          <w:b/>
          <w:color w:val="7030A0"/>
          <w:szCs w:val="24"/>
          <w:u w:val="single"/>
        </w:rPr>
      </w:pPr>
    </w:p>
    <w:tbl>
      <w:tblPr>
        <w:tblW w:w="0" w:type="auto"/>
        <w:tblLook w:val="04A0" w:firstRow="1" w:lastRow="0" w:firstColumn="1" w:lastColumn="0" w:noHBand="0" w:noVBand="1"/>
      </w:tblPr>
      <w:tblGrid>
        <w:gridCol w:w="14174"/>
      </w:tblGrid>
      <w:tr w:rsidR="00066A28" w:rsidTr="00066A28">
        <w:trPr>
          <w:trHeight w:val="2477"/>
        </w:trPr>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8</w:t>
            </w:r>
            <w:r>
              <w:rPr>
                <w:rFonts w:ascii="Arial" w:hAnsi="Arial" w:cs="Arial"/>
                <w:szCs w:val="24"/>
              </w:rPr>
              <w:t xml:space="preserve"> people with homeless/potentially homeless people as their lead need on the council’s waiting list for a floating support service.</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 xml:space="preserve">Statswales indicate that </w:t>
            </w:r>
            <w:r w:rsidR="00DC7245">
              <w:rPr>
                <w:rFonts w:ascii="Arial" w:hAnsi="Arial" w:cs="Arial"/>
                <w:szCs w:val="24"/>
              </w:rPr>
              <w:t xml:space="preserve">120 </w:t>
            </w:r>
            <w:r>
              <w:rPr>
                <w:rFonts w:ascii="Arial" w:hAnsi="Arial" w:cs="Arial"/>
                <w:szCs w:val="24"/>
              </w:rPr>
              <w:t>households were accepted as homeless in the Vale of Glamorgan in 201</w:t>
            </w:r>
            <w:r w:rsidR="00DC7245">
              <w:rPr>
                <w:rFonts w:ascii="Arial" w:hAnsi="Arial" w:cs="Arial"/>
                <w:szCs w:val="24"/>
              </w:rPr>
              <w:t>7</w:t>
            </w:r>
            <w:r>
              <w:rPr>
                <w:rFonts w:ascii="Arial" w:hAnsi="Arial" w:cs="Arial"/>
                <w:szCs w:val="24"/>
              </w:rPr>
              <w:t>-201</w:t>
            </w:r>
            <w:r w:rsidR="00DC7245">
              <w:rPr>
                <w:rFonts w:ascii="Arial" w:hAnsi="Arial" w:cs="Arial"/>
                <w:szCs w:val="24"/>
              </w:rPr>
              <w:t>8 under Section 75 Act and 300 households were accepted as homeless under Section 73 of the Act during the same period</w:t>
            </w:r>
            <w:r>
              <w:rPr>
                <w:rFonts w:ascii="Arial" w:hAnsi="Arial" w:cs="Arial"/>
                <w:szCs w:val="24"/>
              </w:rPr>
              <w:t xml:space="preserve">, which compares to </w:t>
            </w:r>
            <w:r w:rsidR="00DC7245">
              <w:rPr>
                <w:rFonts w:ascii="Arial" w:hAnsi="Arial" w:cs="Arial"/>
                <w:szCs w:val="24"/>
              </w:rPr>
              <w:t>129</w:t>
            </w:r>
            <w:r>
              <w:rPr>
                <w:rFonts w:ascii="Arial" w:hAnsi="Arial" w:cs="Arial"/>
                <w:szCs w:val="24"/>
              </w:rPr>
              <w:t xml:space="preserve"> households accepted as homeless </w:t>
            </w:r>
            <w:r w:rsidR="00DC7245">
              <w:rPr>
                <w:rFonts w:ascii="Arial" w:hAnsi="Arial" w:cs="Arial"/>
                <w:szCs w:val="24"/>
              </w:rPr>
              <w:t xml:space="preserve">under Section 75 of the Act in 2016-2017 and 372 under Section 73 of the Act </w:t>
            </w:r>
            <w:r>
              <w:rPr>
                <w:rFonts w:ascii="Arial" w:hAnsi="Arial" w:cs="Arial"/>
                <w:szCs w:val="24"/>
              </w:rPr>
              <w:t xml:space="preserve">in the </w:t>
            </w:r>
            <w:r w:rsidR="00DC7245">
              <w:rPr>
                <w:rFonts w:ascii="Arial" w:hAnsi="Arial" w:cs="Arial"/>
                <w:szCs w:val="24"/>
              </w:rPr>
              <w:t>same period.</w:t>
            </w:r>
          </w:p>
          <w:p w:rsidR="00066A28" w:rsidRDefault="00066A28">
            <w:pPr>
              <w:rPr>
                <w:rFonts w:ascii="Arial" w:hAnsi="Arial" w:cs="Arial"/>
                <w:szCs w:val="24"/>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People with Chronic Illness (E11):</w:t>
      </w:r>
    </w:p>
    <w:p w:rsidRPr="00447652" w:rsidR="00066A28" w:rsidP="00066A28" w:rsidRDefault="00066A28">
      <w:pPr>
        <w:rPr>
          <w:rFonts w:ascii="Arial" w:hAnsi="Arial" w:cs="Arial"/>
          <w:b/>
          <w:color w:val="7030A0"/>
          <w:szCs w:val="24"/>
        </w:rPr>
      </w:pPr>
      <w:r w:rsidRPr="00447652">
        <w:rPr>
          <w:rFonts w:ascii="Arial" w:hAnsi="Arial" w:cs="Arial"/>
          <w:b/>
          <w:color w:val="7030A0"/>
          <w:szCs w:val="24"/>
        </w:rPr>
        <w:t>Current service users with Chronic Illness as a lead issue: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701"/>
        <w:gridCol w:w="1560"/>
        <w:gridCol w:w="1559"/>
        <w:gridCol w:w="1559"/>
        <w:gridCol w:w="1701"/>
        <w:gridCol w:w="1418"/>
      </w:tblGrid>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Name</w:t>
            </w:r>
          </w:p>
        </w:tc>
        <w:tc>
          <w:tcPr>
            <w:tcW w:w="1560"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1"/>
              <w:rPr>
                <w:rFonts w:ascii="Arial" w:hAnsi="Arial" w:cs="Arial"/>
                <w:szCs w:val="24"/>
              </w:rPr>
            </w:pPr>
            <w:r>
              <w:rPr>
                <w:rFonts w:ascii="Arial" w:hAnsi="Arial" w:cs="Arial"/>
                <w:szCs w:val="24"/>
              </w:rPr>
              <w:t>SPRGFS</w:t>
            </w:r>
          </w:p>
          <w:p w:rsidR="00066A28" w:rsidRDefault="00066A28">
            <w:pPr>
              <w:autoSpaceDE w:val="0"/>
              <w:autoSpaceDN w:val="0"/>
              <w:rPr>
                <w:rFonts w:ascii="Arial" w:hAnsi="Arial" w:cs="Arial"/>
                <w:szCs w:val="24"/>
              </w:rPr>
            </w:pPr>
            <w:r>
              <w:rPr>
                <w:rFonts w:ascii="Arial" w:hAnsi="Arial" w:cs="Arial"/>
                <w:szCs w:val="24"/>
              </w:rPr>
              <w:t>108</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1"/>
              <w:rPr>
                <w:rFonts w:ascii="Arial" w:hAnsi="Arial" w:cs="Arial"/>
                <w:szCs w:val="24"/>
              </w:rPr>
            </w:pPr>
            <w:r>
              <w:rPr>
                <w:rFonts w:ascii="Arial" w:hAnsi="Arial" w:cs="Arial"/>
                <w:szCs w:val="24"/>
              </w:rPr>
              <w:t>TESS</w:t>
            </w:r>
          </w:p>
        </w:tc>
        <w:tc>
          <w:tcPr>
            <w:tcW w:w="1560"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14</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SPRGFS174</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Indep Scheme</w:t>
            </w:r>
          </w:p>
        </w:tc>
        <w:tc>
          <w:tcPr>
            <w:tcW w:w="1560"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Reach</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SPRGFS173</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Staying Put</w:t>
            </w:r>
          </w:p>
        </w:tc>
        <w:tc>
          <w:tcPr>
            <w:tcW w:w="1560"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Reach</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701"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60"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00066A28" w:rsidRDefault="00066A28">
            <w:pPr>
              <w:tabs>
                <w:tab w:val="left" w:pos="1206"/>
              </w:tabs>
              <w:autoSpaceDE w:val="0"/>
              <w:autoSpaceDN w:val="0"/>
              <w:rPr>
                <w:rFonts w:ascii="Arial" w:hAnsi="Arial" w:cs="Arial"/>
                <w:b/>
                <w:bCs/>
                <w:szCs w:val="24"/>
              </w:rPr>
            </w:pPr>
            <w:r>
              <w:rPr>
                <w:rFonts w:ascii="Arial" w:hAnsi="Arial" w:cs="Arial"/>
                <w:b/>
                <w:bCs/>
                <w:szCs w:val="24"/>
              </w:rPr>
              <w:t>16</w:t>
            </w:r>
          </w:p>
        </w:tc>
        <w:tc>
          <w:tcPr>
            <w:tcW w:w="1418"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r>
    </w:tbl>
    <w:p w:rsidRPr="00447652" w:rsidR="00066A28" w:rsidP="00066A28" w:rsidRDefault="00066A28">
      <w:pPr>
        <w:rPr>
          <w:rFonts w:ascii="Arial" w:hAnsi="Arial" w:cs="Arial"/>
          <w:b/>
          <w:color w:val="7030A0"/>
          <w:szCs w:val="24"/>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t xml:space="preserve">INAM’S ANALYSED - </w:t>
      </w:r>
    </w:p>
    <w:p w:rsidRPr="00447652" w:rsidR="00066A28" w:rsidP="00066A28" w:rsidRDefault="00FE6F78">
      <w:pPr>
        <w:rPr>
          <w:rFonts w:ascii="Arial" w:hAnsi="Arial" w:cs="Arial"/>
          <w:bCs/>
          <w:color w:val="7030A0"/>
          <w:szCs w:val="24"/>
        </w:rPr>
      </w:pPr>
      <w:r>
        <w:rPr>
          <w:rFonts w:ascii="Arial" w:hAnsi="Arial" w:cs="Arial"/>
          <w:bCs/>
          <w:color w:val="7030A0"/>
          <w:szCs w:val="24"/>
        </w:rPr>
        <w:t>713</w:t>
      </w:r>
      <w:r w:rsidRPr="00447652" w:rsidR="00066A28">
        <w:rPr>
          <w:rFonts w:ascii="Arial" w:hAnsi="Arial" w:cs="Arial"/>
          <w:bCs/>
          <w:color w:val="7030A0"/>
          <w:szCs w:val="24"/>
        </w:rPr>
        <w:t xml:space="preserve"> INAMs received i</w:t>
      </w:r>
      <w:r>
        <w:rPr>
          <w:rFonts w:ascii="Arial" w:hAnsi="Arial" w:cs="Arial"/>
          <w:bCs/>
          <w:color w:val="7030A0"/>
          <w:szCs w:val="24"/>
        </w:rPr>
        <w:t>n total – 10 Female clients &amp; 12</w:t>
      </w:r>
      <w:r w:rsidRPr="00447652" w:rsidR="00066A28">
        <w:rPr>
          <w:rFonts w:ascii="Arial" w:hAnsi="Arial" w:cs="Arial"/>
          <w:bCs/>
          <w:color w:val="7030A0"/>
          <w:szCs w:val="24"/>
        </w:rPr>
        <w:t xml:space="preserve"> Male with learning difficulties as a lead issue.</w:t>
      </w:r>
    </w:p>
    <w:tbl>
      <w:tblPr>
        <w:tblStyle w:val="TableGrid"/>
        <w:tblW w:w="0" w:type="auto"/>
        <w:tblLook w:val="04A0" w:firstRow="1" w:lastRow="0" w:firstColumn="1" w:lastColumn="0" w:noHBand="0" w:noVBand="1"/>
      </w:tblPr>
      <w:tblGrid>
        <w:gridCol w:w="6589"/>
        <w:gridCol w:w="6589"/>
      </w:tblGrid>
      <w:tr w:rsidR="00066A28" w:rsidTr="00066A28">
        <w:tc>
          <w:tcPr>
            <w:tcW w:w="6589"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00066A28" w:rsidP="005E0E0B" w:rsidRDefault="00066A28">
            <w:pPr>
              <w:pStyle w:val="Heading2"/>
              <w:autoSpaceDE w:val="0"/>
              <w:autoSpaceDN w:val="0"/>
              <w:jc w:val="left"/>
              <w:outlineLvl w:val="1"/>
              <w:rPr>
                <w:rFonts w:ascii="Arial" w:hAnsi="Arial" w:cs="Arial"/>
                <w:b w:val="0"/>
                <w:bCs/>
                <w:szCs w:val="24"/>
              </w:rPr>
            </w:pPr>
            <w:r w:rsidRPr="001D20A0">
              <w:rPr>
                <w:rFonts w:ascii="Arial" w:hAnsi="Arial" w:cs="Arial"/>
                <w:bCs/>
                <w:sz w:val="24"/>
                <w:szCs w:val="24"/>
                <w:lang w:eastAsia="en-US"/>
              </w:rPr>
              <w:t>Lead Issue – Chronic Illness</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Female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Cs/>
                <w:szCs w:val="24"/>
              </w:rPr>
            </w:pPr>
            <w:r>
              <w:rPr>
                <w:rFonts w:ascii="Arial" w:hAnsi="Arial" w:cs="Arial"/>
                <w:bCs/>
                <w:szCs w:val="24"/>
              </w:rPr>
              <w:t>10</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Male</w:t>
            </w:r>
          </w:p>
        </w:tc>
        <w:tc>
          <w:tcPr>
            <w:tcW w:w="6589"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Cs/>
                <w:szCs w:val="24"/>
              </w:rPr>
            </w:pPr>
            <w:r>
              <w:rPr>
                <w:rFonts w:ascii="Arial" w:hAnsi="Arial" w:cs="Arial"/>
                <w:bCs/>
                <w:szCs w:val="24"/>
              </w:rPr>
              <w:t>12</w:t>
            </w:r>
          </w:p>
        </w:tc>
      </w:tr>
      <w:tr w:rsidR="00066A28" w:rsidTr="00066A28">
        <w:tc>
          <w:tcPr>
            <w:tcW w:w="6589"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bCs/>
                <w:szCs w:val="24"/>
              </w:rPr>
            </w:pPr>
            <w:r>
              <w:rPr>
                <w:rFonts w:ascii="Arial" w:hAnsi="Arial" w:cs="Arial"/>
                <w:b/>
                <w:bCs/>
                <w:szCs w:val="24"/>
              </w:rPr>
              <w:t>Total</w:t>
            </w:r>
          </w:p>
        </w:tc>
        <w:tc>
          <w:tcPr>
            <w:tcW w:w="6589" w:type="dxa"/>
            <w:tcBorders>
              <w:top w:val="single" w:color="auto" w:sz="4" w:space="0"/>
              <w:left w:val="single" w:color="auto" w:sz="4" w:space="0"/>
              <w:bottom w:val="single" w:color="auto" w:sz="4" w:space="0"/>
              <w:right w:val="single" w:color="auto" w:sz="4" w:space="0"/>
            </w:tcBorders>
            <w:hideMark/>
          </w:tcPr>
          <w:p w:rsidR="00066A28" w:rsidP="00FE6F78" w:rsidRDefault="00066A28">
            <w:pPr>
              <w:rPr>
                <w:rFonts w:ascii="Arial" w:hAnsi="Arial" w:cs="Arial"/>
                <w:b/>
                <w:bCs/>
                <w:szCs w:val="24"/>
              </w:rPr>
            </w:pPr>
            <w:r>
              <w:rPr>
                <w:rFonts w:ascii="Arial" w:hAnsi="Arial" w:cs="Arial"/>
                <w:b/>
                <w:bCs/>
                <w:szCs w:val="24"/>
              </w:rPr>
              <w:t>2</w:t>
            </w:r>
            <w:r w:rsidR="00FE6F78">
              <w:rPr>
                <w:rFonts w:ascii="Arial" w:hAnsi="Arial" w:cs="Arial"/>
                <w:b/>
                <w:bCs/>
                <w:szCs w:val="24"/>
              </w:rPr>
              <w:t>2</w:t>
            </w:r>
          </w:p>
        </w:tc>
      </w:tr>
    </w:tbl>
    <w:p w:rsidR="00066A28" w:rsidP="00066A28" w:rsidRDefault="00066A28">
      <w:pPr>
        <w:rPr>
          <w:rFonts w:ascii="Arial" w:hAnsi="Arial" w:cs="Arial" w:eastAsiaTheme="minorHAnsi"/>
          <w:b/>
          <w:szCs w:val="24"/>
        </w:rPr>
      </w:pPr>
    </w:p>
    <w:p w:rsidR="001D20A0" w:rsidP="00066A28" w:rsidRDefault="001D20A0">
      <w:pPr>
        <w:rPr>
          <w:rFonts w:ascii="Arial" w:hAnsi="Arial" w:cs="Arial" w:eastAsiaTheme="minorHAnsi"/>
          <w:b/>
          <w:szCs w:val="24"/>
        </w:rPr>
      </w:pPr>
    </w:p>
    <w:p w:rsidR="001D20A0" w:rsidP="00066A28" w:rsidRDefault="001D20A0">
      <w:pPr>
        <w:rPr>
          <w:rFonts w:ascii="Arial" w:hAnsi="Arial" w:cs="Arial" w:eastAsiaTheme="minorHAnsi"/>
          <w:b/>
          <w:szCs w:val="24"/>
        </w:rPr>
      </w:pPr>
    </w:p>
    <w:p w:rsidR="001D20A0" w:rsidP="00066A28" w:rsidRDefault="001D20A0">
      <w:pPr>
        <w:rPr>
          <w:rFonts w:ascii="Arial" w:hAnsi="Arial" w:cs="Arial" w:eastAsiaTheme="minorHAnsi"/>
          <w:b/>
          <w:szCs w:val="24"/>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lastRenderedPageBreak/>
        <w:t>These INAM’s also showed the following numbers of clients who had support needs in respect of Chronic Illness:</w:t>
      </w:r>
    </w:p>
    <w:p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bCs/>
                <w:szCs w:val="24"/>
              </w:rPr>
            </w:pPr>
            <w:r>
              <w:rPr>
                <w:rFonts w:ascii="Arial" w:hAnsi="Arial" w:cs="Arial"/>
                <w:b/>
                <w:bCs/>
                <w:szCs w:val="24"/>
              </w:rPr>
              <w:t>17</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bCs/>
                <w:szCs w:val="24"/>
              </w:rPr>
            </w:pPr>
            <w:r>
              <w:rPr>
                <w:rFonts w:ascii="Arial" w:hAnsi="Arial" w:cs="Arial"/>
                <w:b/>
                <w:bCs/>
                <w:szCs w:val="24"/>
              </w:rPr>
              <w:t>14</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bCs/>
                <w:szCs w:val="24"/>
              </w:rPr>
            </w:pPr>
            <w:r>
              <w:rPr>
                <w:rFonts w:ascii="Arial" w:hAnsi="Arial" w:cs="Arial"/>
                <w:b/>
                <w:bCs/>
                <w:szCs w:val="24"/>
              </w:rPr>
              <w:t>21</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bCs/>
                <w:szCs w:val="24"/>
              </w:rPr>
            </w:pPr>
            <w:r>
              <w:rPr>
                <w:rFonts w:ascii="Arial" w:hAnsi="Arial" w:cs="Arial"/>
                <w:b/>
                <w:bCs/>
                <w:szCs w:val="24"/>
              </w:rPr>
              <w:t>37</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bCs/>
                <w:szCs w:val="24"/>
              </w:rPr>
            </w:pPr>
            <w:r>
              <w:rPr>
                <w:rFonts w:ascii="Arial" w:hAnsi="Arial" w:cs="Arial"/>
                <w:b/>
                <w:bCs/>
                <w:szCs w:val="24"/>
              </w:rPr>
              <w:t>46</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bCs/>
                <w:szCs w:val="24"/>
              </w:rPr>
            </w:pPr>
            <w:r>
              <w:rPr>
                <w:rFonts w:ascii="Arial" w:hAnsi="Arial" w:cs="Arial"/>
                <w:b/>
                <w:bCs/>
                <w:szCs w:val="24"/>
              </w:rPr>
              <w:t>68</w:t>
            </w:r>
          </w:p>
        </w:tc>
      </w:tr>
      <w:tr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Number</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6</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Drugs 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Refugee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Physical Disability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Young and Vulnerable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Criminal Justice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Homeless/Potentially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spacing w:after="200" w:line="276" w:lineRule="auto"/>
              <w:rPr>
                <w:sz w:val="22"/>
                <w:szCs w:val="22"/>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77</w:t>
            </w:r>
          </w:p>
        </w:tc>
      </w:tr>
    </w:tbl>
    <w:p w:rsidR="00066A28" w:rsidP="00066A28" w:rsidRDefault="00066A28">
      <w:pPr>
        <w:autoSpaceDE w:val="0"/>
        <w:autoSpaceDN w:val="0"/>
        <w:rPr>
          <w:rFonts w:ascii="Arial" w:hAnsi="Arial" w:cs="Arial"/>
          <w:b/>
          <w:bCs/>
          <w:szCs w:val="24"/>
        </w:rPr>
      </w:pPr>
    </w:p>
    <w:p w:rsidR="001D20A0" w:rsidP="00066A28" w:rsidRDefault="001D20A0">
      <w:pPr>
        <w:autoSpaceDE w:val="0"/>
        <w:autoSpaceDN w:val="0"/>
        <w:rPr>
          <w:rFonts w:ascii="Arial" w:hAnsi="Arial" w:cs="Arial"/>
          <w:b/>
          <w:bCs/>
          <w:szCs w:val="24"/>
        </w:rPr>
      </w:pPr>
    </w:p>
    <w:p w:rsidR="001D20A0" w:rsidP="00066A28" w:rsidRDefault="001D20A0">
      <w:pPr>
        <w:autoSpaceDE w:val="0"/>
        <w:autoSpaceDN w:val="0"/>
        <w:rPr>
          <w:rFonts w:ascii="Arial" w:hAnsi="Arial" w:cs="Arial"/>
          <w:b/>
          <w:bCs/>
          <w:szCs w:val="24"/>
        </w:rPr>
      </w:pPr>
    </w:p>
    <w:p w:rsidR="001D20A0" w:rsidP="00066A28" w:rsidRDefault="001D20A0">
      <w:pPr>
        <w:autoSpaceDE w:val="0"/>
        <w:autoSpaceDN w:val="0"/>
        <w:rPr>
          <w:rFonts w:ascii="Arial" w:hAnsi="Arial" w:cs="Arial"/>
          <w:b/>
          <w:bCs/>
          <w:szCs w:val="24"/>
        </w:rPr>
      </w:pPr>
    </w:p>
    <w:p w:rsidRPr="00447652" w:rsidR="00066A28" w:rsidP="00066A28" w:rsidRDefault="001D20A0">
      <w:pPr>
        <w:autoSpaceDE w:val="0"/>
        <w:autoSpaceDN w:val="0"/>
        <w:rPr>
          <w:rFonts w:ascii="Arial" w:hAnsi="Arial" w:cs="Arial"/>
          <w:b/>
          <w:bCs/>
          <w:color w:val="7030A0"/>
          <w:szCs w:val="24"/>
        </w:rPr>
      </w:pPr>
      <w:r w:rsidRPr="00447652">
        <w:rPr>
          <w:rFonts w:ascii="Arial" w:hAnsi="Arial" w:cs="Arial"/>
          <w:b/>
          <w:bCs/>
          <w:color w:val="7030A0"/>
          <w:szCs w:val="24"/>
        </w:rPr>
        <w:lastRenderedPageBreak/>
        <w:t>Additional information:</w:t>
      </w:r>
    </w:p>
    <w:tbl>
      <w:tblPr>
        <w:tblStyle w:val="TableGrid"/>
        <w:tblW w:w="0" w:type="auto"/>
        <w:tblLook w:val="04A0" w:firstRow="1" w:lastRow="0" w:firstColumn="1" w:lastColumn="0" w:noHBand="0" w:noVBand="1"/>
      </w:tblPr>
      <w:tblGrid>
        <w:gridCol w:w="14174"/>
      </w:tblGrid>
      <w:tr w:rsidR="00066A28" w:rsidTr="00066A28">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bCs/>
                <w:szCs w:val="24"/>
              </w:rPr>
            </w:pPr>
            <w:r>
              <w:rPr>
                <w:rFonts w:ascii="Arial" w:hAnsi="Arial" w:cs="Arial"/>
                <w:bCs/>
                <w:szCs w:val="24"/>
              </w:rPr>
              <w:t xml:space="preserve">There are currently </w:t>
            </w:r>
            <w:r w:rsidR="000B1CB1">
              <w:rPr>
                <w:rFonts w:ascii="Arial" w:hAnsi="Arial" w:cs="Arial"/>
                <w:bCs/>
                <w:szCs w:val="24"/>
              </w:rPr>
              <w:t>0</w:t>
            </w:r>
            <w:r>
              <w:rPr>
                <w:rFonts w:ascii="Arial" w:hAnsi="Arial" w:cs="Arial"/>
                <w:bCs/>
                <w:szCs w:val="24"/>
              </w:rPr>
              <w:t xml:space="preserve"> people on the Council’s waiting list for a floating support service.</w:t>
            </w:r>
          </w:p>
          <w:p w:rsidR="00066A28" w:rsidRDefault="00066A28">
            <w:pPr>
              <w:rPr>
                <w:rFonts w:ascii="Arial" w:hAnsi="Arial" w:cs="Arial"/>
                <w:bCs/>
                <w:szCs w:val="24"/>
              </w:rPr>
            </w:pPr>
          </w:p>
          <w:p w:rsidR="00066A28" w:rsidRDefault="00066A28">
            <w:pPr>
              <w:rPr>
                <w:rFonts w:ascii="Arial" w:hAnsi="Arial" w:cs="Arial"/>
                <w:b/>
                <w:bCs/>
                <w:szCs w:val="24"/>
                <w:u w:val="single"/>
              </w:rPr>
            </w:pPr>
            <w:r>
              <w:rPr>
                <w:rFonts w:ascii="Arial" w:hAnsi="Arial" w:cs="Arial"/>
                <w:b/>
                <w:bCs/>
                <w:szCs w:val="24"/>
                <w:u w:val="single"/>
              </w:rPr>
              <w:t>National Statistics based on Population Projections for the Vale of Glamorgan:</w:t>
            </w:r>
          </w:p>
          <w:p w:rsidR="00066A28" w:rsidRDefault="00066A28">
            <w:pPr>
              <w:rPr>
                <w:rFonts w:ascii="Arial" w:hAnsi="Arial" w:cs="Arial"/>
                <w:bCs/>
                <w:szCs w:val="24"/>
              </w:rPr>
            </w:pPr>
            <w:r>
              <w:rPr>
                <w:rFonts w:ascii="Arial" w:hAnsi="Arial" w:cs="Arial"/>
                <w:bCs/>
                <w:szCs w:val="24"/>
              </w:rPr>
              <w:t xml:space="preserve"> Daffodil provides population projections for chronic illness under the categories: Limiting Long Term illness; Bronchitis/emphysema; Cancer; Diabetes; Heart Condition and Stroke. The following are the projection figures for all these added together (those with multiple conditions will be counted twice as there is no way to identify them).</w:t>
            </w:r>
          </w:p>
          <w:p w:rsidR="00066A28" w:rsidRDefault="00066A28">
            <w:pPr>
              <w:rPr>
                <w:rFonts w:ascii="Arial" w:hAnsi="Arial" w:cs="Arial"/>
                <w:bCs/>
                <w:szCs w:val="24"/>
              </w:rPr>
            </w:pPr>
          </w:p>
          <w:p w:rsidR="00066A28" w:rsidRDefault="00066A28">
            <w:pPr>
              <w:rPr>
                <w:rFonts w:ascii="Arial" w:hAnsi="Arial" w:cs="Arial"/>
                <w:b/>
                <w:bCs/>
                <w:szCs w:val="24"/>
                <w:u w:val="single"/>
              </w:rPr>
            </w:pPr>
            <w:r>
              <w:rPr>
                <w:rFonts w:ascii="Arial" w:hAnsi="Arial" w:cs="Arial"/>
                <w:b/>
                <w:bCs/>
                <w:szCs w:val="24"/>
                <w:u w:val="single"/>
              </w:rPr>
              <w:t>People with a Chronic Illness (including HIV, Aids):</w:t>
            </w:r>
          </w:p>
          <w:p w:rsidR="00066A28" w:rsidRDefault="00066A28">
            <w:pPr>
              <w:rPr>
                <w:rFonts w:ascii="Arial" w:hAnsi="Arial" w:cs="Arial"/>
                <w:bCs/>
                <w:szCs w:val="24"/>
              </w:rPr>
            </w:pPr>
            <w:r>
              <w:rPr>
                <w:rFonts w:ascii="Arial" w:hAnsi="Arial" w:cs="Arial"/>
                <w:bCs/>
                <w:szCs w:val="24"/>
              </w:rPr>
              <w:t>2017 – 39,942</w:t>
            </w:r>
          </w:p>
          <w:p w:rsidR="00066A28" w:rsidRDefault="00066A28">
            <w:pPr>
              <w:rPr>
                <w:rFonts w:ascii="Arial" w:hAnsi="Arial" w:cs="Arial"/>
                <w:bCs/>
                <w:szCs w:val="24"/>
              </w:rPr>
            </w:pPr>
            <w:r>
              <w:rPr>
                <w:rFonts w:ascii="Arial" w:hAnsi="Arial" w:cs="Arial"/>
                <w:bCs/>
                <w:szCs w:val="24"/>
              </w:rPr>
              <w:t>2018 – 40,545</w:t>
            </w:r>
          </w:p>
          <w:p w:rsidR="00066A28" w:rsidRDefault="00066A28">
            <w:pPr>
              <w:rPr>
                <w:rFonts w:ascii="Arial" w:hAnsi="Arial" w:cs="Arial"/>
                <w:bCs/>
                <w:szCs w:val="24"/>
              </w:rPr>
            </w:pPr>
            <w:r>
              <w:rPr>
                <w:rFonts w:ascii="Arial" w:hAnsi="Arial" w:cs="Arial"/>
                <w:bCs/>
                <w:szCs w:val="24"/>
              </w:rPr>
              <w:t>2019 – 41,148</w:t>
            </w:r>
          </w:p>
          <w:p w:rsidR="00066A28" w:rsidRDefault="00066A28">
            <w:pPr>
              <w:rPr>
                <w:rFonts w:ascii="Arial" w:hAnsi="Arial" w:cs="Arial"/>
                <w:bCs/>
                <w:szCs w:val="24"/>
              </w:rPr>
            </w:pPr>
            <w:r>
              <w:rPr>
                <w:rFonts w:ascii="Arial" w:hAnsi="Arial" w:cs="Arial"/>
                <w:bCs/>
                <w:szCs w:val="24"/>
              </w:rPr>
              <w:t>2020 – 41,751</w:t>
            </w:r>
          </w:p>
          <w:p w:rsidR="00066A28" w:rsidRDefault="00066A28">
            <w:pPr>
              <w:rPr>
                <w:rFonts w:ascii="Arial" w:hAnsi="Arial" w:cs="Arial"/>
                <w:bCs/>
                <w:szCs w:val="24"/>
              </w:rPr>
            </w:pPr>
            <w:r>
              <w:rPr>
                <w:rFonts w:ascii="Arial" w:hAnsi="Arial" w:cs="Arial"/>
                <w:bCs/>
                <w:szCs w:val="24"/>
              </w:rPr>
              <w:t>The prevalence for HIV and Aids is at 2:1 per 1,000 women as of 2012 (nat.org.uk). Given the population projections from Daffodil this would suggest the following projections, for those aged 18 and over.</w:t>
            </w:r>
          </w:p>
          <w:p w:rsidR="00066A28" w:rsidRDefault="00066A28">
            <w:pPr>
              <w:rPr>
                <w:rFonts w:ascii="Arial" w:hAnsi="Arial" w:cs="Arial"/>
                <w:bCs/>
                <w:szCs w:val="24"/>
              </w:rPr>
            </w:pPr>
          </w:p>
          <w:p w:rsidR="00066A28" w:rsidRDefault="00066A28">
            <w:pPr>
              <w:rPr>
                <w:rFonts w:ascii="Arial" w:hAnsi="Arial" w:cs="Arial"/>
                <w:b/>
                <w:bCs/>
                <w:szCs w:val="24"/>
                <w:u w:val="single"/>
              </w:rPr>
            </w:pPr>
            <w:r>
              <w:rPr>
                <w:rFonts w:ascii="Arial" w:hAnsi="Arial" w:cs="Arial"/>
                <w:b/>
                <w:bCs/>
                <w:szCs w:val="24"/>
                <w:u w:val="single"/>
              </w:rPr>
              <w:t>Number of people with HIV/AIDS:</w:t>
            </w:r>
          </w:p>
          <w:p w:rsidR="00066A28" w:rsidRDefault="00066A28">
            <w:pPr>
              <w:rPr>
                <w:rFonts w:ascii="Arial" w:hAnsi="Arial" w:cs="Arial"/>
                <w:bCs/>
                <w:szCs w:val="24"/>
              </w:rPr>
            </w:pPr>
            <w:r>
              <w:rPr>
                <w:rFonts w:ascii="Arial" w:hAnsi="Arial" w:cs="Arial"/>
                <w:bCs/>
                <w:szCs w:val="24"/>
              </w:rPr>
              <w:t>2020: 105 Male 54 Female (159 Total)</w:t>
            </w:r>
          </w:p>
          <w:p w:rsidR="00626ACE" w:rsidRDefault="00626ACE">
            <w:pPr>
              <w:rPr>
                <w:rFonts w:ascii="Arial" w:hAnsi="Arial" w:cs="Arial"/>
                <w:bCs/>
                <w:szCs w:val="24"/>
              </w:rPr>
            </w:pPr>
            <w:r>
              <w:rPr>
                <w:rFonts w:ascii="Arial" w:hAnsi="Arial" w:cs="Arial"/>
                <w:bCs/>
                <w:szCs w:val="24"/>
              </w:rPr>
              <w:t>(due to a change in the way data is collected by Daffodil, previous projections were not available for this category)</w:t>
            </w:r>
          </w:p>
          <w:p w:rsidR="00066A28" w:rsidRDefault="00066A28">
            <w:pPr>
              <w:rPr>
                <w:rFonts w:ascii="Arial" w:hAnsi="Arial" w:cs="Arial"/>
                <w:bCs/>
                <w:szCs w:val="24"/>
              </w:rPr>
            </w:pPr>
          </w:p>
        </w:tc>
      </w:tr>
    </w:tbl>
    <w:p w:rsidRPr="00447652" w:rsidR="00066A28" w:rsidP="00066A28" w:rsidRDefault="00066A28">
      <w:pPr>
        <w:rPr>
          <w:rFonts w:ascii="Arial" w:hAnsi="Arial" w:cs="Arial" w:eastAsiaTheme="minorHAnsi"/>
          <w:b/>
          <w:color w:val="7030A0"/>
          <w:szCs w:val="24"/>
          <w:u w:val="single"/>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Vulnerable Older People (E13)</w:t>
      </w:r>
    </w:p>
    <w:p w:rsidR="00066A28" w:rsidP="00066A28" w:rsidRDefault="00066A28">
      <w:pPr>
        <w:rPr>
          <w:rFonts w:ascii="Arial" w:hAnsi="Arial" w:cs="Arial"/>
          <w:b/>
          <w:szCs w:val="24"/>
          <w:u w:val="single"/>
        </w:rPr>
      </w:pPr>
    </w:p>
    <w:tbl>
      <w:tblPr>
        <w:tblW w:w="8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42"/>
        <w:gridCol w:w="1276"/>
        <w:gridCol w:w="1277"/>
        <w:gridCol w:w="1277"/>
        <w:gridCol w:w="1135"/>
        <w:gridCol w:w="993"/>
        <w:gridCol w:w="1560"/>
      </w:tblGrid>
      <w:tr w:rsidR="00066A28" w:rsidTr="00066A28">
        <w:tc>
          <w:tcPr>
            <w:tcW w:w="1242"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1276"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Name</w:t>
            </w:r>
          </w:p>
        </w:tc>
        <w:tc>
          <w:tcPr>
            <w:tcW w:w="1276"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Provider</w:t>
            </w:r>
          </w:p>
        </w:tc>
        <w:tc>
          <w:tcPr>
            <w:tcW w:w="1276"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1134"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 Model</w:t>
            </w:r>
          </w:p>
        </w:tc>
        <w:tc>
          <w:tcPr>
            <w:tcW w:w="992"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No of units</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066A28">
        <w:tc>
          <w:tcPr>
            <w:tcW w:w="12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SPRGFS108</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TESS</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134"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99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13</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2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SPRGFS17</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Independence</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Reach</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134"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99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2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Golau Caredig</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Hafod Care</w:t>
            </w:r>
          </w:p>
        </w:tc>
        <w:tc>
          <w:tcPr>
            <w:tcW w:w="127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Hafod</w:t>
            </w:r>
          </w:p>
        </w:tc>
        <w:tc>
          <w:tcPr>
            <w:tcW w:w="1134"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99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42</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066A28">
        <w:tc>
          <w:tcPr>
            <w:tcW w:w="1242"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276"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276"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276"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134"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99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57</w:t>
            </w: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r>
    </w:tbl>
    <w:p w:rsidR="00066A28" w:rsidP="00066A28" w:rsidRDefault="00066A28">
      <w:pPr>
        <w:rPr>
          <w:rFonts w:ascii="Arial" w:hAnsi="Arial" w:cs="Arial"/>
          <w:b/>
          <w:szCs w:val="24"/>
          <w:u w:val="single"/>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 xml:space="preserve">INAMs ANALYSED </w:t>
      </w:r>
      <w:r w:rsidR="00FE6F78">
        <w:rPr>
          <w:rFonts w:ascii="Arial" w:hAnsi="Arial" w:cs="Arial"/>
          <w:b/>
          <w:color w:val="7030A0"/>
          <w:szCs w:val="24"/>
        </w:rPr>
        <w:t>713</w:t>
      </w:r>
      <w:r w:rsidRPr="00447652">
        <w:rPr>
          <w:rFonts w:ascii="Arial" w:hAnsi="Arial" w:cs="Arial"/>
          <w:b/>
          <w:color w:val="7030A0"/>
          <w:szCs w:val="24"/>
        </w:rPr>
        <w:t xml:space="preserve"> - 2</w:t>
      </w:r>
      <w:r w:rsidR="00FE6F78">
        <w:rPr>
          <w:rFonts w:ascii="Arial" w:hAnsi="Arial" w:cs="Arial"/>
          <w:b/>
          <w:color w:val="7030A0"/>
          <w:szCs w:val="24"/>
        </w:rPr>
        <w:t>2</w:t>
      </w:r>
      <w:r w:rsidRPr="00447652">
        <w:rPr>
          <w:rFonts w:ascii="Arial" w:hAnsi="Arial" w:cs="Arial"/>
          <w:b/>
          <w:color w:val="7030A0"/>
          <w:szCs w:val="24"/>
        </w:rPr>
        <w:t xml:space="preserve"> CLIENTS – </w:t>
      </w:r>
      <w:r w:rsidR="00FE6F78">
        <w:rPr>
          <w:rFonts w:ascii="Arial" w:hAnsi="Arial" w:cs="Arial"/>
          <w:b/>
          <w:color w:val="7030A0"/>
          <w:szCs w:val="24"/>
        </w:rPr>
        <w:t>13</w:t>
      </w:r>
      <w:r w:rsidRPr="00447652">
        <w:rPr>
          <w:rFonts w:ascii="Arial" w:hAnsi="Arial" w:cs="Arial"/>
          <w:b/>
          <w:color w:val="7030A0"/>
          <w:szCs w:val="24"/>
        </w:rPr>
        <w:t xml:space="preserve"> FEMALE and 9 MALE WITH VULNERABLE OLDER PERSON AS LEAD ISSUE.</w:t>
      </w:r>
    </w:p>
    <w:p w:rsidRPr="00447652" w:rsidR="00066A28" w:rsidP="00066A28" w:rsidRDefault="00066A28">
      <w:pPr>
        <w:rPr>
          <w:rFonts w:ascii="Arial" w:hAnsi="Arial" w:cs="Arial"/>
          <w:b/>
          <w:color w:val="7030A0"/>
          <w:szCs w:val="24"/>
        </w:rPr>
      </w:pPr>
      <w:r w:rsidRPr="00447652">
        <w:rPr>
          <w:rFonts w:ascii="Arial" w:hAnsi="Arial" w:cs="Arial"/>
          <w:b/>
          <w:color w:val="7030A0"/>
          <w:szCs w:val="24"/>
        </w:rPr>
        <w:lastRenderedPageBreak/>
        <w:t>These INAMs also showed the following numbers of clients who had support needs in respect of being vulnerable older person:</w:t>
      </w:r>
    </w:p>
    <w:tbl>
      <w:tblPr>
        <w:tblW w:w="0" w:type="auto"/>
        <w:tblLook w:val="04A0" w:firstRow="1" w:lastRow="0" w:firstColumn="1" w:lastColumn="0" w:noHBand="0" w:noVBand="1"/>
      </w:tblPr>
      <w:tblGrid>
        <w:gridCol w:w="2362"/>
        <w:gridCol w:w="2362"/>
        <w:gridCol w:w="2362"/>
        <w:gridCol w:w="2363"/>
        <w:gridCol w:w="2362"/>
        <w:gridCol w:w="2363"/>
      </w:tblGrid>
      <w:tr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MILD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MODERATE ISSUES</w:t>
            </w:r>
          </w:p>
        </w:tc>
        <w:tc>
          <w:tcPr>
            <w:tcW w:w="4725"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Men</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Women</w:t>
            </w:r>
          </w:p>
        </w:tc>
      </w:tr>
      <w:tr w:rsidR="00066A28" w:rsidTr="00066A28">
        <w:tc>
          <w:tcPr>
            <w:tcW w:w="2362"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
                <w:szCs w:val="24"/>
              </w:rPr>
            </w:pPr>
            <w:r>
              <w:rPr>
                <w:rFonts w:ascii="Arial" w:hAnsi="Arial" w:cs="Arial"/>
                <w:b/>
                <w:szCs w:val="24"/>
              </w:rPr>
              <w:t>2</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
                <w:szCs w:val="24"/>
              </w:rPr>
            </w:pPr>
            <w:r>
              <w:rPr>
                <w:rFonts w:ascii="Arial" w:hAnsi="Arial" w:cs="Arial"/>
                <w:b/>
                <w:szCs w:val="24"/>
              </w:rPr>
              <w:t>5</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
                <w:szCs w:val="24"/>
              </w:rPr>
            </w:pPr>
            <w:r>
              <w:rPr>
                <w:rFonts w:ascii="Arial" w:hAnsi="Arial" w:cs="Arial"/>
                <w:b/>
                <w:szCs w:val="24"/>
              </w:rPr>
              <w:t>12</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
                <w:szCs w:val="24"/>
              </w:rPr>
            </w:pPr>
            <w:r>
              <w:rPr>
                <w:rFonts w:ascii="Arial" w:hAnsi="Arial" w:cs="Arial"/>
                <w:b/>
                <w:szCs w:val="24"/>
              </w:rPr>
              <w:t>29</w:t>
            </w:r>
          </w:p>
        </w:tc>
        <w:tc>
          <w:tcPr>
            <w:tcW w:w="2362"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
                <w:szCs w:val="24"/>
              </w:rPr>
            </w:pPr>
            <w:r>
              <w:rPr>
                <w:rFonts w:ascii="Arial" w:hAnsi="Arial" w:cs="Arial"/>
                <w:b/>
                <w:szCs w:val="24"/>
              </w:rPr>
              <w:t>38</w:t>
            </w:r>
          </w:p>
        </w:tc>
        <w:tc>
          <w:tcPr>
            <w:tcW w:w="2363" w:type="dxa"/>
            <w:tcBorders>
              <w:top w:val="single" w:color="auto" w:sz="4" w:space="0"/>
              <w:left w:val="single" w:color="auto" w:sz="4" w:space="0"/>
              <w:bottom w:val="single" w:color="auto" w:sz="4" w:space="0"/>
              <w:right w:val="single" w:color="auto" w:sz="4" w:space="0"/>
            </w:tcBorders>
            <w:hideMark/>
          </w:tcPr>
          <w:p w:rsidR="00066A28" w:rsidRDefault="00FE6F78">
            <w:pPr>
              <w:rPr>
                <w:rFonts w:ascii="Arial" w:hAnsi="Arial" w:cs="Arial"/>
                <w:b/>
                <w:szCs w:val="24"/>
              </w:rPr>
            </w:pPr>
            <w:r>
              <w:rPr>
                <w:rFonts w:ascii="Arial" w:hAnsi="Arial" w:cs="Arial"/>
                <w:b/>
                <w:szCs w:val="24"/>
              </w:rPr>
              <w:t>33</w:t>
            </w:r>
          </w:p>
        </w:tc>
      </w:tr>
    </w:tbl>
    <w:p w:rsidR="00066A28" w:rsidP="00066A28" w:rsidRDefault="00066A28">
      <w:pPr>
        <w:rPr>
          <w:rFonts w:ascii="Arial" w:hAnsi="Arial" w:cs="Arial"/>
          <w:b/>
          <w:szCs w:val="24"/>
          <w:u w:val="single"/>
        </w:rPr>
      </w:pPr>
    </w:p>
    <w:tbl>
      <w:tblPr>
        <w:tblW w:w="0" w:type="auto"/>
        <w:tblLook w:val="04A0" w:firstRow="1" w:lastRow="0" w:firstColumn="1" w:lastColumn="0" w:noHBand="0" w:noVBand="1"/>
      </w:tblPr>
      <w:tblGrid>
        <w:gridCol w:w="4724"/>
        <w:gridCol w:w="4725"/>
        <w:gridCol w:w="4725"/>
      </w:tblGrid>
      <w:tr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Issue</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Other Support Issues</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Number</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Domestic Abuse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Learning Difficulties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4</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Mental Health</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13</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Drug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Alcohol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Refugees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Physical Mobility</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16</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Young &amp; Vulnerable</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Criminal Justice Issues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0</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Homeless/potentially homeless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Chronic illness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15</w:t>
            </w:r>
          </w:p>
        </w:tc>
      </w:tr>
      <w:tr w:rsidR="00066A28" w:rsidTr="00066A28">
        <w:tc>
          <w:tcPr>
            <w:tcW w:w="4724" w:type="dxa"/>
            <w:tcBorders>
              <w:top w:val="single" w:color="auto" w:sz="4" w:space="0"/>
              <w:left w:val="single" w:color="auto" w:sz="4" w:space="0"/>
              <w:bottom w:val="single" w:color="auto" w:sz="4" w:space="0"/>
              <w:right w:val="single" w:color="auto" w:sz="4" w:space="0"/>
            </w:tcBorders>
            <w:hideMark/>
          </w:tcPr>
          <w:p w:rsidR="00066A28" w:rsidRDefault="00066A28">
            <w:pPr>
              <w:rPr>
                <w:sz w:val="22"/>
                <w:szCs w:val="22"/>
              </w:rPr>
            </w:pPr>
            <w:r>
              <w:rPr>
                <w:rFonts w:ascii="Arial" w:hAnsi="Arial" w:cs="Arial"/>
                <w:szCs w:val="24"/>
              </w:rPr>
              <w:t>Vulnerable Older Person</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Vulnerable Parents</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szCs w:val="24"/>
              </w:rPr>
            </w:pPr>
            <w:r>
              <w:rPr>
                <w:rFonts w:ascii="Arial" w:hAnsi="Arial" w:cs="Arial"/>
                <w:szCs w:val="24"/>
              </w:rPr>
              <w:t>2</w:t>
            </w:r>
          </w:p>
        </w:tc>
      </w:tr>
      <w:tr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Total</w:t>
            </w:r>
          </w:p>
        </w:tc>
        <w:tc>
          <w:tcPr>
            <w:tcW w:w="4725" w:type="dxa"/>
            <w:tcBorders>
              <w:top w:val="single" w:color="auto" w:sz="4" w:space="0"/>
              <w:left w:val="single" w:color="auto" w:sz="4" w:space="0"/>
              <w:bottom w:val="single" w:color="auto" w:sz="4" w:space="0"/>
              <w:right w:val="single" w:color="auto" w:sz="4" w:space="0"/>
            </w:tcBorders>
            <w:hideMark/>
          </w:tcPr>
          <w:p w:rsidR="00066A28" w:rsidRDefault="00066A28">
            <w:pPr>
              <w:rPr>
                <w:rFonts w:ascii="Arial" w:hAnsi="Arial" w:cs="Arial"/>
                <w:b/>
                <w:szCs w:val="24"/>
              </w:rPr>
            </w:pPr>
            <w:r>
              <w:rPr>
                <w:rFonts w:ascii="Arial" w:hAnsi="Arial" w:cs="Arial"/>
                <w:b/>
                <w:szCs w:val="24"/>
              </w:rPr>
              <w:t>64</w:t>
            </w:r>
          </w:p>
        </w:tc>
      </w:tr>
    </w:tbl>
    <w:p w:rsidR="00066A28" w:rsidP="00066A28" w:rsidRDefault="00066A28">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00ED09A4" w:rsidP="00066A28" w:rsidRDefault="00ED09A4">
      <w:pPr>
        <w:autoSpaceDE w:val="0"/>
        <w:autoSpaceDN w:val="0"/>
        <w:rPr>
          <w:rFonts w:ascii="Arial" w:hAnsi="Arial" w:cs="Arial"/>
          <w:b/>
          <w:bCs/>
          <w:szCs w:val="24"/>
        </w:rPr>
      </w:pPr>
    </w:p>
    <w:p w:rsidRPr="00447652" w:rsidR="00066A28" w:rsidP="00066A28" w:rsidRDefault="00066A28">
      <w:pPr>
        <w:autoSpaceDE w:val="0"/>
        <w:autoSpaceDN w:val="0"/>
        <w:rPr>
          <w:rFonts w:ascii="Arial" w:hAnsi="Arial" w:cs="Arial"/>
          <w:b/>
          <w:bCs/>
          <w:color w:val="7030A0"/>
          <w:szCs w:val="24"/>
        </w:rPr>
      </w:pPr>
      <w:r w:rsidRPr="00447652">
        <w:rPr>
          <w:rFonts w:ascii="Arial" w:hAnsi="Arial" w:cs="Arial"/>
          <w:b/>
          <w:bCs/>
          <w:color w:val="7030A0"/>
          <w:szCs w:val="24"/>
        </w:rPr>
        <w:lastRenderedPageBreak/>
        <w:t>There are also the following sheltered accommodation units within the Authority for people over the age of 60 (55 in some complexes). These units include a community alarm service:</w:t>
      </w:r>
    </w:p>
    <w:p w:rsidR="00066A28" w:rsidP="00066A28" w:rsidRDefault="00066A28">
      <w:pPr>
        <w:autoSpaceDE w:val="0"/>
        <w:autoSpaceDN w:val="0"/>
        <w:rPr>
          <w:rFonts w:ascii="Arial" w:hAnsi="Arial" w:cs="Arial"/>
          <w:b/>
          <w:bCs/>
          <w:szCs w:val="24"/>
        </w:rPr>
      </w:pPr>
    </w:p>
    <w:p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71"/>
        <w:gridCol w:w="1771"/>
        <w:gridCol w:w="1771"/>
        <w:gridCol w:w="1771"/>
      </w:tblGrid>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177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177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Number</w:t>
            </w:r>
          </w:p>
        </w:tc>
        <w:tc>
          <w:tcPr>
            <w:tcW w:w="177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Phillipa Freeth Court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 HA</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46</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Arthur Davies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 HA</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30</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Ty Cerrig</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 HA</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12</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Copperfield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 HA</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14</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Crawshay Court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38</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Llantwit Major</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Ellis Fisher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 HA</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35</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Fairoaks</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98</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Dinas Powys</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Gwenog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86</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Gwyn James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502CC3">
            <w:pPr>
              <w:autoSpaceDE w:val="0"/>
              <w:autoSpaceDN w:val="0"/>
              <w:rPr>
                <w:rFonts w:ascii="Arial" w:hAnsi="Arial" w:cs="Arial"/>
                <w:szCs w:val="24"/>
              </w:rPr>
            </w:pPr>
            <w:r>
              <w:rPr>
                <w:rFonts w:ascii="Arial" w:hAnsi="Arial" w:cs="Arial"/>
                <w:szCs w:val="24"/>
              </w:rPr>
              <w:t>Newydd HA</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25</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Penarth</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Hanover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Wales &amp; West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55</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Barry</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Hanover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Wales &amp; West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25</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Dinas Powys</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Longmeadow Ct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24</w:t>
            </w:r>
          </w:p>
        </w:tc>
        <w:tc>
          <w:tcPr>
            <w:tcW w:w="1771"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r>
              <w:rPr>
                <w:rFonts w:ascii="Arial" w:hAnsi="Arial" w:cs="Arial"/>
                <w:szCs w:val="24"/>
              </w:rPr>
              <w:t>Cowbridge</w:t>
            </w:r>
          </w:p>
          <w:p w:rsidR="00066A28" w:rsidRDefault="00066A28">
            <w:pPr>
              <w:autoSpaceDE w:val="0"/>
              <w:autoSpaceDN w:val="0"/>
              <w:rPr>
                <w:rFonts w:ascii="Arial" w:hAnsi="Arial" w:cs="Arial"/>
                <w:szCs w:val="24"/>
              </w:rPr>
            </w:pP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Oak Court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Wales &amp; West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42</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Penarth</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Redlands House</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89</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Penarth</w:t>
            </w: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St Donat’s Court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Wales &amp; West</w:t>
            </w: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6</w:t>
            </w:r>
          </w:p>
        </w:tc>
        <w:tc>
          <w:tcPr>
            <w:tcW w:w="1771"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r>
              <w:rPr>
                <w:rFonts w:ascii="Arial" w:hAnsi="Arial" w:cs="Arial"/>
                <w:szCs w:val="24"/>
              </w:rPr>
              <w:t>Llantwit Major</w:t>
            </w:r>
          </w:p>
          <w:p w:rsidR="00066A28" w:rsidRDefault="00066A28">
            <w:pPr>
              <w:autoSpaceDE w:val="0"/>
              <w:autoSpaceDN w:val="0"/>
              <w:rPr>
                <w:rFonts w:ascii="Arial" w:hAnsi="Arial" w:cs="Arial"/>
                <w:szCs w:val="24"/>
              </w:rPr>
            </w:pPr>
          </w:p>
        </w:tc>
      </w:tr>
      <w:tr w:rsidR="00066A28" w:rsidTr="00066A28">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771"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77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625</w:t>
            </w:r>
          </w:p>
        </w:tc>
        <w:tc>
          <w:tcPr>
            <w:tcW w:w="1771"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r>
    </w:tbl>
    <w:p w:rsidR="00066A28" w:rsidP="00066A28" w:rsidRDefault="00066A28">
      <w:pPr>
        <w:autoSpaceDE w:val="0"/>
        <w:autoSpaceDN w:val="0"/>
        <w:rPr>
          <w:rFonts w:ascii="Arial" w:hAnsi="Arial" w:cs="Arial"/>
          <w:szCs w:val="24"/>
        </w:rPr>
      </w:pPr>
    </w:p>
    <w:p w:rsidRPr="00447652" w:rsidR="00066A28" w:rsidP="00066A28" w:rsidRDefault="00066A28">
      <w:pPr>
        <w:rPr>
          <w:rFonts w:ascii="Arial" w:hAnsi="Arial" w:cs="Arial" w:eastAsiaTheme="minorHAnsi"/>
          <w:b/>
          <w:color w:val="7030A0"/>
          <w:szCs w:val="24"/>
        </w:rPr>
      </w:pPr>
      <w:r w:rsidRPr="00447652">
        <w:rPr>
          <w:rFonts w:ascii="Arial" w:hAnsi="Arial" w:cs="Arial"/>
          <w:b/>
          <w:color w:val="7030A0"/>
          <w:szCs w:val="24"/>
        </w:rPr>
        <w:t>Additional Information:</w:t>
      </w:r>
    </w:p>
    <w:tbl>
      <w:tblPr>
        <w:tblStyle w:val="TableGrid"/>
        <w:tblW w:w="0" w:type="auto"/>
        <w:tblLook w:val="04A0" w:firstRow="1" w:lastRow="0" w:firstColumn="1" w:lastColumn="0" w:noHBand="0" w:noVBand="1"/>
      </w:tblPr>
      <w:tblGrid>
        <w:gridCol w:w="14174"/>
      </w:tblGrid>
      <w:tr w:rsidR="00066A28" w:rsidTr="00066A28">
        <w:tc>
          <w:tcPr>
            <w:tcW w:w="14174" w:type="dxa"/>
            <w:tcBorders>
              <w:top w:val="single" w:color="auto" w:sz="4" w:space="0"/>
              <w:left w:val="single" w:color="auto" w:sz="4" w:space="0"/>
              <w:bottom w:val="single" w:color="auto" w:sz="4" w:space="0"/>
              <w:right w:val="single" w:color="auto" w:sz="4" w:space="0"/>
            </w:tcBorders>
          </w:tcPr>
          <w:p w:rsidR="00066A28" w:rsidRDefault="00066A28">
            <w:pPr>
              <w:rPr>
                <w:rFonts w:ascii="Arial" w:hAnsi="Arial" w:cs="Arial"/>
                <w:szCs w:val="24"/>
              </w:rPr>
            </w:pPr>
            <w:r>
              <w:rPr>
                <w:rFonts w:ascii="Arial" w:hAnsi="Arial" w:cs="Arial"/>
                <w:szCs w:val="24"/>
              </w:rPr>
              <w:t xml:space="preserve">There are currently </w:t>
            </w:r>
            <w:r w:rsidR="000B1CB1">
              <w:rPr>
                <w:rFonts w:ascii="Arial" w:hAnsi="Arial" w:cs="Arial"/>
                <w:szCs w:val="24"/>
              </w:rPr>
              <w:t>2</w:t>
            </w:r>
            <w:r>
              <w:rPr>
                <w:rFonts w:ascii="Arial" w:hAnsi="Arial" w:cs="Arial"/>
                <w:szCs w:val="24"/>
              </w:rPr>
              <w:t xml:space="preserve"> people on the Council’s waiting list for a floating support service.</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In addition to the sheltered projects there are also 828 designated properties with an alarm service and many of these clients have a physical disability and/or chronic illness.</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The population projections show the following increases expected in the 55+ population over the next 4 years.</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2016 – 43,588</w:t>
            </w:r>
          </w:p>
          <w:p w:rsidR="00066A28" w:rsidRDefault="00066A28">
            <w:pPr>
              <w:rPr>
                <w:rFonts w:ascii="Arial" w:hAnsi="Arial" w:cs="Arial"/>
                <w:szCs w:val="24"/>
              </w:rPr>
            </w:pPr>
            <w:r>
              <w:rPr>
                <w:rFonts w:ascii="Arial" w:hAnsi="Arial" w:cs="Arial"/>
                <w:szCs w:val="24"/>
              </w:rPr>
              <w:t>2017 – 44,406</w:t>
            </w:r>
          </w:p>
          <w:p w:rsidR="00066A28" w:rsidRDefault="00066A28">
            <w:pPr>
              <w:rPr>
                <w:rFonts w:ascii="Arial" w:hAnsi="Arial" w:cs="Arial"/>
                <w:szCs w:val="24"/>
              </w:rPr>
            </w:pPr>
            <w:r>
              <w:rPr>
                <w:rFonts w:ascii="Arial" w:hAnsi="Arial" w:cs="Arial"/>
                <w:szCs w:val="24"/>
              </w:rPr>
              <w:t>2018 – 45,224</w:t>
            </w:r>
          </w:p>
          <w:p w:rsidR="00066A28" w:rsidRDefault="00066A28">
            <w:pPr>
              <w:rPr>
                <w:rFonts w:ascii="Arial" w:hAnsi="Arial" w:cs="Arial"/>
                <w:szCs w:val="24"/>
              </w:rPr>
            </w:pPr>
            <w:r>
              <w:rPr>
                <w:rFonts w:ascii="Arial" w:hAnsi="Arial" w:cs="Arial"/>
                <w:szCs w:val="24"/>
              </w:rPr>
              <w:t>2019 – 46,042</w:t>
            </w:r>
          </w:p>
          <w:p w:rsidR="00066A28" w:rsidRDefault="00066A28">
            <w:pPr>
              <w:rPr>
                <w:rFonts w:ascii="Arial" w:hAnsi="Arial" w:cs="Arial"/>
                <w:szCs w:val="24"/>
              </w:rPr>
            </w:pPr>
            <w:r>
              <w:rPr>
                <w:rFonts w:ascii="Arial" w:hAnsi="Arial" w:cs="Arial"/>
                <w:szCs w:val="24"/>
              </w:rPr>
              <w:t>2020 – 46,860</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As well as the population projections for those over the age of 55, Daffodil provides the projections for those 65 and over with dementia.</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2016 – 1,844</w:t>
            </w:r>
          </w:p>
          <w:p w:rsidR="00066A28" w:rsidRDefault="00066A28">
            <w:pPr>
              <w:rPr>
                <w:rFonts w:ascii="Arial" w:hAnsi="Arial" w:cs="Arial"/>
                <w:szCs w:val="24"/>
              </w:rPr>
            </w:pPr>
            <w:r>
              <w:rPr>
                <w:rFonts w:ascii="Arial" w:hAnsi="Arial" w:cs="Arial"/>
                <w:szCs w:val="24"/>
              </w:rPr>
              <w:t>2017 – 1,897</w:t>
            </w:r>
          </w:p>
          <w:p w:rsidR="00066A28" w:rsidRDefault="00066A28">
            <w:pPr>
              <w:rPr>
                <w:rFonts w:ascii="Arial" w:hAnsi="Arial" w:cs="Arial"/>
                <w:szCs w:val="24"/>
              </w:rPr>
            </w:pPr>
            <w:r>
              <w:rPr>
                <w:rFonts w:ascii="Arial" w:hAnsi="Arial" w:cs="Arial"/>
                <w:szCs w:val="24"/>
              </w:rPr>
              <w:t>2018 – 1,950</w:t>
            </w:r>
          </w:p>
          <w:p w:rsidR="00066A28" w:rsidRDefault="00066A28">
            <w:pPr>
              <w:rPr>
                <w:rFonts w:ascii="Arial" w:hAnsi="Arial" w:cs="Arial"/>
                <w:szCs w:val="24"/>
              </w:rPr>
            </w:pPr>
            <w:r>
              <w:rPr>
                <w:rFonts w:ascii="Arial" w:hAnsi="Arial" w:cs="Arial"/>
                <w:szCs w:val="24"/>
              </w:rPr>
              <w:t>2019 – 2,003</w:t>
            </w:r>
          </w:p>
          <w:p w:rsidR="00066A28" w:rsidRDefault="00066A28">
            <w:pPr>
              <w:rPr>
                <w:rFonts w:ascii="Arial" w:hAnsi="Arial" w:cs="Arial"/>
                <w:szCs w:val="24"/>
              </w:rPr>
            </w:pPr>
            <w:r>
              <w:rPr>
                <w:rFonts w:ascii="Arial" w:hAnsi="Arial" w:cs="Arial"/>
                <w:szCs w:val="24"/>
              </w:rPr>
              <w:t>2020 – 2,058</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It is also predicted that the number of people aged 65%+ in the Vale is due to increase by around 45% in the 20 year period between 2015 – 2035 from 26,120 to 38,030. This is due to an increasing life expectancy and continuing net in-migration of people aged 65+ into the Vale of Glamorgan over the period.</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Daffodil also provides population projections for people over 65 who will require assistance with all domestic tasks, all self-care and the number expected to be admitted to hospital due to a fall. (Those appearing in more than one category will be counted twice as there is no way to identify them).</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2016 – 20,360</w:t>
            </w:r>
          </w:p>
          <w:p w:rsidR="00066A28" w:rsidRDefault="00066A28">
            <w:pPr>
              <w:rPr>
                <w:rFonts w:ascii="Arial" w:hAnsi="Arial" w:cs="Arial"/>
                <w:szCs w:val="24"/>
              </w:rPr>
            </w:pPr>
            <w:r>
              <w:rPr>
                <w:rFonts w:ascii="Arial" w:hAnsi="Arial" w:cs="Arial"/>
                <w:szCs w:val="24"/>
              </w:rPr>
              <w:t>2017 – 20,885</w:t>
            </w:r>
          </w:p>
          <w:p w:rsidR="00066A28" w:rsidRDefault="00066A28">
            <w:pPr>
              <w:rPr>
                <w:rFonts w:ascii="Arial" w:hAnsi="Arial" w:cs="Arial"/>
                <w:szCs w:val="24"/>
              </w:rPr>
            </w:pPr>
            <w:r>
              <w:rPr>
                <w:rFonts w:ascii="Arial" w:hAnsi="Arial" w:cs="Arial"/>
                <w:szCs w:val="24"/>
              </w:rPr>
              <w:t>2018 – 21,410</w:t>
            </w:r>
          </w:p>
          <w:p w:rsidR="00066A28" w:rsidRDefault="00066A28">
            <w:pPr>
              <w:rPr>
                <w:rFonts w:ascii="Arial" w:hAnsi="Arial" w:cs="Arial"/>
                <w:szCs w:val="24"/>
              </w:rPr>
            </w:pPr>
            <w:r>
              <w:rPr>
                <w:rFonts w:ascii="Arial" w:hAnsi="Arial" w:cs="Arial"/>
                <w:szCs w:val="24"/>
              </w:rPr>
              <w:t>2019 – 21.935</w:t>
            </w:r>
          </w:p>
          <w:p w:rsidR="00066A28" w:rsidRDefault="00066A28">
            <w:pPr>
              <w:rPr>
                <w:rFonts w:ascii="Arial" w:hAnsi="Arial" w:cs="Arial"/>
                <w:szCs w:val="24"/>
              </w:rPr>
            </w:pPr>
            <w:r>
              <w:rPr>
                <w:rFonts w:ascii="Arial" w:hAnsi="Arial" w:cs="Arial"/>
                <w:szCs w:val="24"/>
              </w:rPr>
              <w:t>2020 – 22,461</w:t>
            </w:r>
          </w:p>
          <w:p w:rsidR="00066A28" w:rsidRDefault="00066A28">
            <w:pPr>
              <w:rPr>
                <w:rFonts w:ascii="Arial" w:hAnsi="Arial" w:cs="Arial"/>
                <w:szCs w:val="24"/>
              </w:rPr>
            </w:pPr>
          </w:p>
          <w:p w:rsidR="00066A28" w:rsidRDefault="00066A28">
            <w:pPr>
              <w:rPr>
                <w:rFonts w:ascii="Arial" w:hAnsi="Arial" w:cs="Arial"/>
                <w:szCs w:val="24"/>
              </w:rPr>
            </w:pPr>
            <w:r>
              <w:rPr>
                <w:rFonts w:ascii="Arial" w:hAnsi="Arial" w:cs="Arial"/>
                <w:szCs w:val="24"/>
              </w:rPr>
              <w:t xml:space="preserve">These issues have wide ranging implications for the Housing provision in the Authority and highlight the need to provide an adequate supply of special forms of housing to meet the varied needs of older people to ensure that they can remain independent </w:t>
            </w:r>
            <w:r>
              <w:rPr>
                <w:rFonts w:ascii="Arial" w:hAnsi="Arial" w:cs="Arial"/>
                <w:szCs w:val="24"/>
              </w:rPr>
              <w:lastRenderedPageBreak/>
              <w:t>for as long as possible in a safe and stable environment.</w:t>
            </w:r>
          </w:p>
          <w:p w:rsidR="00066A28" w:rsidRDefault="00066A28">
            <w:pPr>
              <w:rPr>
                <w:rFonts w:ascii="Arial" w:hAnsi="Arial" w:cs="Arial"/>
                <w:szCs w:val="24"/>
              </w:rPr>
            </w:pPr>
          </w:p>
        </w:tc>
      </w:tr>
    </w:tbl>
    <w:p w:rsidR="00066A28" w:rsidP="00066A28" w:rsidRDefault="00066A28">
      <w:pPr>
        <w:rPr>
          <w:rFonts w:ascii="Arial" w:hAnsi="Arial" w:cs="Arial"/>
          <w:b/>
          <w:szCs w:val="24"/>
        </w:rPr>
      </w:pPr>
    </w:p>
    <w:p w:rsidRPr="00447652" w:rsidR="00066A28" w:rsidP="00066A28" w:rsidRDefault="00066A28">
      <w:pPr>
        <w:rPr>
          <w:rFonts w:ascii="Arial" w:hAnsi="Arial" w:cs="Arial"/>
          <w:b/>
          <w:color w:val="7030A0"/>
          <w:szCs w:val="24"/>
          <w:u w:val="single"/>
        </w:rPr>
      </w:pPr>
      <w:r w:rsidRPr="00447652">
        <w:rPr>
          <w:rFonts w:ascii="Arial" w:hAnsi="Arial" w:cs="Arial"/>
          <w:b/>
          <w:color w:val="7030A0"/>
          <w:szCs w:val="24"/>
          <w:u w:val="single"/>
        </w:rPr>
        <w:t>Vulnerable Single Parents</w:t>
      </w:r>
    </w:p>
    <w:p w:rsidRPr="00447652" w:rsidR="00066A28" w:rsidP="00066A28" w:rsidRDefault="00066A28">
      <w:pPr>
        <w:rPr>
          <w:rFonts w:ascii="Arial" w:hAnsi="Arial" w:cs="Arial"/>
          <w:b/>
          <w:color w:val="7030A0"/>
          <w:szCs w:val="24"/>
        </w:rPr>
      </w:pPr>
      <w:r w:rsidRPr="00447652">
        <w:rPr>
          <w:rFonts w:ascii="Arial" w:hAnsi="Arial" w:cs="Arial"/>
          <w:b/>
          <w:color w:val="7030A0"/>
          <w:szCs w:val="24"/>
        </w:rPr>
        <w:t>Current service users with vulnerable parent as a lead need: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559"/>
        <w:gridCol w:w="1559"/>
        <w:gridCol w:w="1701"/>
        <w:gridCol w:w="1418"/>
      </w:tblGrid>
      <w:tr w:rsidR="00066A28" w:rsidTr="00753606">
        <w:tc>
          <w:tcPr>
            <w:tcW w:w="180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w:t>
            </w:r>
          </w:p>
        </w:tc>
        <w:tc>
          <w:tcPr>
            <w:tcW w:w="1843"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Name</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Provider</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Project Model</w:t>
            </w:r>
          </w:p>
        </w:tc>
        <w:tc>
          <w:tcPr>
            <w:tcW w:w="1701"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No of units</w:t>
            </w:r>
          </w:p>
        </w:tc>
        <w:tc>
          <w:tcPr>
            <w:tcW w:w="1418" w:type="dxa"/>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Location</w:t>
            </w:r>
          </w:p>
        </w:tc>
      </w:tr>
      <w:tr w:rsidR="00066A28" w:rsidTr="00753606">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SPRGFS</w:t>
            </w:r>
          </w:p>
          <w:p w:rsidR="00066A28" w:rsidRDefault="00066A28">
            <w:pPr>
              <w:autoSpaceDE w:val="0"/>
              <w:autoSpaceDN w:val="0"/>
              <w:rPr>
                <w:rFonts w:ascii="Arial" w:hAnsi="Arial" w:cs="Arial"/>
                <w:szCs w:val="24"/>
              </w:rPr>
            </w:pPr>
            <w:r>
              <w:rPr>
                <w:rFonts w:ascii="Arial" w:hAnsi="Arial" w:cs="Arial"/>
                <w:szCs w:val="24"/>
              </w:rPr>
              <w:t>108</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TESS</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VOGC</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szCs w:val="24"/>
              </w:rPr>
            </w:pPr>
            <w:r>
              <w:rPr>
                <w:rFonts w:ascii="Arial" w:hAnsi="Arial" w:cs="Arial"/>
                <w:szCs w:val="24"/>
              </w:rPr>
              <w:t>9</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753606">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szCs w:val="24"/>
              </w:rPr>
            </w:pPr>
            <w:r>
              <w:rPr>
                <w:rFonts w:ascii="Arial" w:hAnsi="Arial" w:cs="Arial"/>
                <w:szCs w:val="24"/>
              </w:rPr>
              <w:t>SPRGFS</w:t>
            </w:r>
          </w:p>
          <w:p w:rsidR="00066A28" w:rsidRDefault="00066A28">
            <w:pPr>
              <w:keepNext/>
              <w:autoSpaceDE w:val="0"/>
              <w:autoSpaceDN w:val="0"/>
              <w:outlineLvl w:val="2"/>
              <w:rPr>
                <w:rFonts w:ascii="Arial" w:hAnsi="Arial" w:cs="Arial"/>
                <w:b/>
                <w:bCs/>
                <w:szCs w:val="24"/>
              </w:rPr>
            </w:pPr>
            <w:r>
              <w:rPr>
                <w:rFonts w:ascii="Arial" w:hAnsi="Arial" w:cs="Arial"/>
                <w:szCs w:val="24"/>
              </w:rPr>
              <w:t>107</w:t>
            </w:r>
          </w:p>
        </w:tc>
        <w:tc>
          <w:tcPr>
            <w:tcW w:w="184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Vale Vulnerable Families</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Hafod Care</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Newydd</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 &amp; Supported Housing</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szCs w:val="24"/>
              </w:rPr>
            </w:pPr>
            <w:r>
              <w:rPr>
                <w:rFonts w:ascii="Arial" w:hAnsi="Arial" w:cs="Arial"/>
                <w:szCs w:val="24"/>
              </w:rPr>
              <w:t>3</w:t>
            </w:r>
            <w:r w:rsidR="00066A28">
              <w:rPr>
                <w:rFonts w:ascii="Arial" w:hAnsi="Arial" w:cs="Arial"/>
                <w:szCs w:val="24"/>
              </w:rPr>
              <w:t>1</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753606">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p>
        </w:tc>
        <w:tc>
          <w:tcPr>
            <w:tcW w:w="1843" w:type="dxa"/>
            <w:tcBorders>
              <w:top w:val="single" w:color="auto" w:sz="4" w:space="0"/>
              <w:left w:val="single" w:color="auto" w:sz="4" w:space="0"/>
              <w:bottom w:val="single" w:color="auto" w:sz="4" w:space="0"/>
              <w:right w:val="single" w:color="auto" w:sz="4" w:space="0"/>
            </w:tcBorders>
          </w:tcPr>
          <w:p w:rsidR="00066A28" w:rsidRDefault="00FE6F78">
            <w:pPr>
              <w:autoSpaceDE w:val="0"/>
              <w:autoSpaceDN w:val="0"/>
              <w:rPr>
                <w:rFonts w:ascii="Arial" w:hAnsi="Arial" w:cs="Arial"/>
                <w:szCs w:val="24"/>
              </w:rPr>
            </w:pPr>
            <w:r>
              <w:rPr>
                <w:rFonts w:ascii="Arial" w:hAnsi="Arial" w:cs="Arial"/>
                <w:szCs w:val="24"/>
              </w:rPr>
              <w:t>PAG pilot</w:t>
            </w:r>
          </w:p>
          <w:p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hideMark/>
          </w:tcPr>
          <w:p w:rsidR="00066A28" w:rsidRDefault="000749BA">
            <w:pPr>
              <w:autoSpaceDE w:val="0"/>
              <w:autoSpaceDN w:val="0"/>
              <w:rPr>
                <w:rFonts w:ascii="Arial" w:hAnsi="Arial" w:cs="Arial"/>
                <w:szCs w:val="24"/>
              </w:rPr>
            </w:pPr>
            <w:r>
              <w:rPr>
                <w:rFonts w:ascii="Arial" w:hAnsi="Arial" w:cs="Arial"/>
                <w:szCs w:val="24"/>
              </w:rPr>
              <w:t>Taff</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Various</w:t>
            </w:r>
          </w:p>
        </w:tc>
        <w:tc>
          <w:tcPr>
            <w:tcW w:w="155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Floating Support</w:t>
            </w:r>
          </w:p>
        </w:tc>
        <w:tc>
          <w:tcPr>
            <w:tcW w:w="1701"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szCs w:val="24"/>
              </w:rPr>
            </w:pPr>
            <w:r>
              <w:rPr>
                <w:rFonts w:ascii="Arial" w:hAnsi="Arial" w:cs="Arial"/>
                <w:szCs w:val="24"/>
              </w:rPr>
              <w:t>15</w:t>
            </w:r>
          </w:p>
        </w:tc>
        <w:tc>
          <w:tcPr>
            <w:tcW w:w="1418"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VOG</w:t>
            </w:r>
          </w:p>
        </w:tc>
      </w:tr>
      <w:tr w:rsidR="00066A28" w:rsidTr="00753606">
        <w:tc>
          <w:tcPr>
            <w:tcW w:w="1809" w:type="dxa"/>
            <w:tcBorders>
              <w:top w:val="single" w:color="auto" w:sz="4" w:space="0"/>
              <w:left w:val="single" w:color="auto" w:sz="4" w:space="0"/>
              <w:bottom w:val="single" w:color="auto" w:sz="4" w:space="0"/>
              <w:right w:val="single" w:color="auto" w:sz="4" w:space="0"/>
            </w:tcBorders>
            <w:hideMark/>
          </w:tcPr>
          <w:p w:rsidR="00066A28" w:rsidRDefault="00066A28">
            <w:pPr>
              <w:keepNext/>
              <w:autoSpaceDE w:val="0"/>
              <w:autoSpaceDN w:val="0"/>
              <w:outlineLvl w:val="2"/>
              <w:rPr>
                <w:rFonts w:ascii="Arial" w:hAnsi="Arial" w:cs="Arial"/>
                <w:b/>
                <w:bCs/>
                <w:szCs w:val="24"/>
              </w:rPr>
            </w:pPr>
            <w:r>
              <w:rPr>
                <w:rFonts w:ascii="Arial" w:hAnsi="Arial" w:cs="Arial"/>
                <w:b/>
                <w:bCs/>
                <w:szCs w:val="24"/>
              </w:rPr>
              <w:t>Total</w:t>
            </w:r>
          </w:p>
        </w:tc>
        <w:tc>
          <w:tcPr>
            <w:tcW w:w="1843"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00066A28" w:rsidRDefault="00FE6F78">
            <w:pPr>
              <w:autoSpaceDE w:val="0"/>
              <w:autoSpaceDN w:val="0"/>
              <w:rPr>
                <w:rFonts w:ascii="Arial" w:hAnsi="Arial" w:cs="Arial"/>
                <w:b/>
                <w:szCs w:val="24"/>
              </w:rPr>
            </w:pPr>
            <w:r>
              <w:rPr>
                <w:rFonts w:ascii="Arial" w:hAnsi="Arial" w:cs="Arial"/>
                <w:b/>
                <w:szCs w:val="24"/>
              </w:rPr>
              <w:t>55</w:t>
            </w:r>
          </w:p>
        </w:tc>
        <w:tc>
          <w:tcPr>
            <w:tcW w:w="1418" w:type="dxa"/>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r>
    </w:tbl>
    <w:p w:rsidR="00066A28" w:rsidP="00066A28" w:rsidRDefault="00066A28">
      <w:pPr>
        <w:rPr>
          <w:rFonts w:ascii="Arial" w:hAnsi="Arial" w:cs="Arial"/>
          <w:b/>
          <w:szCs w:val="24"/>
          <w:u w:val="single"/>
        </w:rPr>
      </w:pPr>
    </w:p>
    <w:p w:rsidRPr="00447652" w:rsidR="00066A28" w:rsidP="00066A28" w:rsidRDefault="00FE6F78">
      <w:pPr>
        <w:rPr>
          <w:rFonts w:ascii="Arial" w:hAnsi="Arial" w:cs="Arial"/>
          <w:b/>
          <w:color w:val="7030A0"/>
          <w:szCs w:val="24"/>
        </w:rPr>
      </w:pPr>
      <w:r>
        <w:rPr>
          <w:rFonts w:ascii="Arial" w:hAnsi="Arial" w:cs="Arial"/>
          <w:b/>
          <w:color w:val="7030A0"/>
          <w:szCs w:val="24"/>
        </w:rPr>
        <w:t>713</w:t>
      </w:r>
      <w:r w:rsidRPr="00447652" w:rsidR="00066A28">
        <w:rPr>
          <w:rFonts w:ascii="Arial" w:hAnsi="Arial" w:cs="Arial"/>
          <w:b/>
          <w:color w:val="7030A0"/>
          <w:szCs w:val="24"/>
        </w:rPr>
        <w:t xml:space="preserve"> – INAMs analysed – </w:t>
      </w:r>
      <w:r>
        <w:rPr>
          <w:rFonts w:ascii="Arial" w:hAnsi="Arial" w:cs="Arial"/>
          <w:b/>
          <w:color w:val="7030A0"/>
          <w:szCs w:val="24"/>
        </w:rPr>
        <w:t>1</w:t>
      </w:r>
      <w:r w:rsidRPr="00447652" w:rsidR="00066A28">
        <w:rPr>
          <w:rFonts w:ascii="Arial" w:hAnsi="Arial" w:cs="Arial"/>
          <w:b/>
          <w:color w:val="7030A0"/>
          <w:szCs w:val="24"/>
        </w:rPr>
        <w:t>9 Female Clients &amp; 2 Male with Vulnerable Single Parent as a lead need.</w:t>
      </w:r>
    </w:p>
    <w:p w:rsidRPr="00447652" w:rsidR="00066A28" w:rsidP="00753606" w:rsidRDefault="00066A28">
      <w:pPr>
        <w:autoSpaceDE w:val="0"/>
        <w:autoSpaceDN w:val="0"/>
        <w:rPr>
          <w:rFonts w:ascii="Arial" w:hAnsi="Arial" w:cs="Arial"/>
          <w:b/>
          <w:bCs/>
          <w:color w:val="7030A0"/>
          <w:szCs w:val="24"/>
        </w:rPr>
      </w:pPr>
      <w:r w:rsidRPr="00447652">
        <w:rPr>
          <w:rFonts w:ascii="Arial" w:hAnsi="Arial" w:cs="Arial"/>
          <w:b/>
          <w:bCs/>
          <w:color w:val="7030A0"/>
          <w:szCs w:val="24"/>
        </w:rPr>
        <w:t>These INAM’s also showed the following numbers of clients who had support needs in respec</w:t>
      </w:r>
      <w:r w:rsidRPr="00447652" w:rsidR="00753606">
        <w:rPr>
          <w:rFonts w:ascii="Arial" w:hAnsi="Arial" w:cs="Arial"/>
          <w:b/>
          <w:bCs/>
          <w:color w:val="7030A0"/>
          <w:szCs w:val="24"/>
        </w:rPr>
        <w:t>t of being a Vulnerable Parent: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MILD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MODERATE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SERIOUS ISSUES</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Men</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 xml:space="preserve">Men </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Women</w:t>
            </w:r>
          </w:p>
        </w:tc>
      </w:tr>
      <w:tr w:rsidR="00066A28" w:rsidTr="00066A28">
        <w:tc>
          <w:tcPr>
            <w:tcW w:w="1823"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3</w:t>
            </w:r>
          </w:p>
        </w:tc>
        <w:tc>
          <w:tcPr>
            <w:tcW w:w="2569"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10</w:t>
            </w:r>
          </w:p>
        </w:tc>
        <w:tc>
          <w:tcPr>
            <w:tcW w:w="1877"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7</w:t>
            </w:r>
          </w:p>
        </w:tc>
        <w:tc>
          <w:tcPr>
            <w:tcW w:w="2516"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24</w:t>
            </w:r>
          </w:p>
        </w:tc>
        <w:tc>
          <w:tcPr>
            <w:tcW w:w="2042"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4</w:t>
            </w:r>
          </w:p>
        </w:tc>
        <w:tc>
          <w:tcPr>
            <w:tcW w:w="2351" w:type="dxa"/>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b/>
                <w:bCs/>
                <w:szCs w:val="24"/>
              </w:rPr>
              <w:t>49</w:t>
            </w:r>
          </w:p>
        </w:tc>
      </w:tr>
      <w:tr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Support Issue</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Other Support Issues</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1D20A0" w:rsidR="00066A28" w:rsidP="005E0E0B" w:rsidRDefault="00066A28">
            <w:pPr>
              <w:pStyle w:val="Heading2"/>
              <w:autoSpaceDE w:val="0"/>
              <w:autoSpaceDN w:val="0"/>
              <w:jc w:val="left"/>
              <w:rPr>
                <w:rFonts w:ascii="Arial" w:hAnsi="Arial" w:cs="Arial"/>
                <w:bCs/>
                <w:sz w:val="24"/>
                <w:szCs w:val="24"/>
              </w:rPr>
            </w:pPr>
            <w:r w:rsidRPr="001D20A0">
              <w:rPr>
                <w:rFonts w:ascii="Arial" w:hAnsi="Arial" w:cs="Arial"/>
                <w:bCs/>
                <w:sz w:val="24"/>
                <w:szCs w:val="24"/>
              </w:rPr>
              <w:t>Number</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Domestic Abuse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Learning Difficulties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Mental Health</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9</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Alcohol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Drug Issues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2</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Refugees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bCs/>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Physical Mobility</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3</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 xml:space="preserve">Young &amp; Vulnerable </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4</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Criminal Justice</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1</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Homeless or potentially homeless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lastRenderedPageBreak/>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Chronic Illness</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5</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Parent</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Vulnerable Older Person</w:t>
            </w: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szCs w:val="24"/>
              </w:rPr>
            </w:pPr>
            <w:r>
              <w:rPr>
                <w:rFonts w:ascii="Arial" w:hAnsi="Arial" w:cs="Arial"/>
                <w:szCs w:val="24"/>
              </w:rPr>
              <w:t>0</w:t>
            </w:r>
          </w:p>
        </w:tc>
      </w:tr>
      <w:tr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Total</w:t>
            </w:r>
          </w:p>
        </w:tc>
        <w:tc>
          <w:tcPr>
            <w:tcW w:w="4393" w:type="dxa"/>
            <w:gridSpan w:val="2"/>
            <w:tcBorders>
              <w:top w:val="single" w:color="auto" w:sz="4" w:space="0"/>
              <w:left w:val="single" w:color="auto" w:sz="4" w:space="0"/>
              <w:bottom w:val="single" w:color="auto" w:sz="4" w:space="0"/>
              <w:right w:val="single" w:color="auto" w:sz="4" w:space="0"/>
            </w:tcBorders>
          </w:tcPr>
          <w:p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00066A28" w:rsidRDefault="00066A28">
            <w:pPr>
              <w:autoSpaceDE w:val="0"/>
              <w:autoSpaceDN w:val="0"/>
              <w:rPr>
                <w:rFonts w:ascii="Arial" w:hAnsi="Arial" w:cs="Arial"/>
                <w:b/>
                <w:szCs w:val="24"/>
              </w:rPr>
            </w:pPr>
            <w:r>
              <w:rPr>
                <w:rFonts w:ascii="Arial" w:hAnsi="Arial" w:cs="Arial"/>
                <w:b/>
                <w:szCs w:val="24"/>
              </w:rPr>
              <w:t>40</w:t>
            </w:r>
          </w:p>
        </w:tc>
      </w:tr>
    </w:tbl>
    <w:p w:rsidR="001D20A0" w:rsidP="00066A28" w:rsidRDefault="001D20A0">
      <w:pPr>
        <w:rPr>
          <w:rFonts w:ascii="Arial" w:hAnsi="Arial" w:cs="Arial"/>
          <w:b/>
          <w:szCs w:val="24"/>
          <w:u w:val="single"/>
        </w:rPr>
      </w:pPr>
    </w:p>
    <w:p w:rsidRPr="00447652" w:rsidR="00066A28" w:rsidP="00066A28" w:rsidRDefault="00066A28">
      <w:pPr>
        <w:rPr>
          <w:rFonts w:ascii="Arial" w:hAnsi="Arial" w:cs="Arial"/>
          <w:b/>
          <w:color w:val="7030A0"/>
          <w:szCs w:val="24"/>
        </w:rPr>
      </w:pPr>
      <w:r w:rsidRPr="00447652">
        <w:rPr>
          <w:rFonts w:ascii="Arial" w:hAnsi="Arial" w:cs="Arial"/>
          <w:b/>
          <w:color w:val="7030A0"/>
          <w:szCs w:val="24"/>
        </w:rPr>
        <w:t>Additional Data:</w:t>
      </w:r>
    </w:p>
    <w:tbl>
      <w:tblPr>
        <w:tblStyle w:val="TableGrid"/>
        <w:tblW w:w="0" w:type="auto"/>
        <w:tblLook w:val="04A0" w:firstRow="1" w:lastRow="0" w:firstColumn="1" w:lastColumn="0" w:noHBand="0" w:noVBand="1"/>
      </w:tblPr>
      <w:tblGrid>
        <w:gridCol w:w="14174"/>
      </w:tblGrid>
      <w:tr w:rsidR="00066A28" w:rsidTr="00066A28">
        <w:trPr>
          <w:trHeight w:val="1023"/>
        </w:trPr>
        <w:tc>
          <w:tcPr>
            <w:tcW w:w="14174" w:type="dxa"/>
            <w:tcBorders>
              <w:top w:val="single" w:color="auto" w:sz="4" w:space="0"/>
              <w:left w:val="single" w:color="auto" w:sz="4" w:space="0"/>
              <w:bottom w:val="single" w:color="auto" w:sz="4" w:space="0"/>
              <w:right w:val="single" w:color="auto" w:sz="4" w:space="0"/>
            </w:tcBorders>
          </w:tcPr>
          <w:p w:rsidR="00066A28" w:rsidRDefault="000B1CB1">
            <w:pPr>
              <w:rPr>
                <w:rFonts w:ascii="Arial" w:hAnsi="Arial" w:cs="Arial"/>
                <w:szCs w:val="24"/>
              </w:rPr>
            </w:pPr>
            <w:r>
              <w:rPr>
                <w:rFonts w:ascii="Arial" w:hAnsi="Arial" w:cs="Arial"/>
                <w:szCs w:val="24"/>
              </w:rPr>
              <w:t>Currently there’s 0</w:t>
            </w:r>
            <w:r w:rsidR="00066A28">
              <w:rPr>
                <w:rFonts w:ascii="Arial" w:hAnsi="Arial" w:cs="Arial"/>
                <w:szCs w:val="24"/>
              </w:rPr>
              <w:t xml:space="preserve"> person with vulnerable single parent as a lead need on our waiting list for floating support.</w:t>
            </w:r>
          </w:p>
          <w:p w:rsidR="00066A28" w:rsidRDefault="00066A2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t>National Statistics based on Populations Projections for the Vale of Glamorgan:</w:t>
            </w:r>
          </w:p>
          <w:p w:rsidR="00066A28" w:rsidRDefault="00066A28">
            <w:pPr>
              <w:rPr>
                <w:rFonts w:ascii="Arial" w:hAnsi="Arial" w:cs="Arial"/>
                <w:szCs w:val="24"/>
              </w:rPr>
            </w:pPr>
            <w:r>
              <w:rPr>
                <w:rFonts w:ascii="Arial" w:hAnsi="Arial" w:cs="Arial"/>
                <w:szCs w:val="24"/>
              </w:rPr>
              <w:t>The 2011 census counted 4,031 single parent family households with dependent children living in the Vale of Glamorgan. The total number of households was 53,505 (ONS).</w:t>
            </w:r>
          </w:p>
          <w:p w:rsidR="00066A28" w:rsidRDefault="00066A28">
            <w:pPr>
              <w:rPr>
                <w:rFonts w:ascii="Arial" w:hAnsi="Arial" w:cs="Arial"/>
                <w:szCs w:val="24"/>
              </w:rPr>
            </w:pPr>
            <w:r>
              <w:rPr>
                <w:rFonts w:ascii="Arial" w:hAnsi="Arial" w:cs="Arial"/>
                <w:szCs w:val="24"/>
              </w:rPr>
              <w:t>Daffodil provides the following projections for the number of households if the percentage of single parent families with dependent children remains 7.53% the projected estimates are below:</w:t>
            </w:r>
          </w:p>
          <w:p w:rsidR="00066A28" w:rsidRDefault="00066A28">
            <w:pPr>
              <w:rPr>
                <w:rFonts w:ascii="Arial" w:hAnsi="Arial" w:cs="Arial"/>
                <w:szCs w:val="24"/>
              </w:rPr>
            </w:pPr>
          </w:p>
          <w:p w:rsidR="00066A28" w:rsidRDefault="00066A28">
            <w:pPr>
              <w:rPr>
                <w:rFonts w:ascii="Arial" w:hAnsi="Arial" w:cs="Arial"/>
                <w:b/>
                <w:szCs w:val="24"/>
                <w:u w:val="single"/>
              </w:rPr>
            </w:pPr>
            <w:r>
              <w:rPr>
                <w:rFonts w:ascii="Arial" w:hAnsi="Arial" w:cs="Arial"/>
                <w:b/>
                <w:szCs w:val="24"/>
                <w:u w:val="single"/>
              </w:rPr>
              <w:t>Projected Number of Single Parents:</w:t>
            </w:r>
          </w:p>
          <w:p w:rsidR="00066A28" w:rsidRDefault="00066A28">
            <w:pPr>
              <w:rPr>
                <w:rFonts w:ascii="Arial" w:hAnsi="Arial" w:cs="Arial"/>
                <w:b/>
                <w:szCs w:val="24"/>
                <w:u w:val="single"/>
              </w:rPr>
            </w:pPr>
          </w:p>
          <w:p w:rsidR="00066A28" w:rsidRDefault="00066A28">
            <w:pPr>
              <w:rPr>
                <w:rFonts w:ascii="Arial" w:hAnsi="Arial" w:cs="Arial"/>
                <w:szCs w:val="24"/>
              </w:rPr>
            </w:pPr>
            <w:r>
              <w:rPr>
                <w:rFonts w:ascii="Arial" w:hAnsi="Arial" w:cs="Arial"/>
                <w:szCs w:val="24"/>
              </w:rPr>
              <w:t>2017 – 4,151</w:t>
            </w:r>
          </w:p>
          <w:p w:rsidR="00066A28" w:rsidRDefault="00066A28">
            <w:pPr>
              <w:rPr>
                <w:rFonts w:ascii="Arial" w:hAnsi="Arial" w:cs="Arial"/>
                <w:szCs w:val="24"/>
              </w:rPr>
            </w:pPr>
            <w:r>
              <w:rPr>
                <w:rFonts w:ascii="Arial" w:hAnsi="Arial" w:cs="Arial"/>
                <w:szCs w:val="24"/>
              </w:rPr>
              <w:t>2018 – 4,162</w:t>
            </w:r>
          </w:p>
          <w:p w:rsidR="00066A28" w:rsidRDefault="00066A28">
            <w:pPr>
              <w:rPr>
                <w:rFonts w:ascii="Arial" w:hAnsi="Arial" w:cs="Arial"/>
                <w:szCs w:val="24"/>
              </w:rPr>
            </w:pPr>
            <w:r>
              <w:rPr>
                <w:rFonts w:ascii="Arial" w:hAnsi="Arial" w:cs="Arial"/>
                <w:szCs w:val="24"/>
              </w:rPr>
              <w:t>2019 – 4,173</w:t>
            </w:r>
          </w:p>
          <w:p w:rsidR="00066A28" w:rsidRDefault="00066A28">
            <w:pPr>
              <w:rPr>
                <w:rFonts w:ascii="Arial" w:hAnsi="Arial" w:cs="Arial"/>
                <w:szCs w:val="24"/>
              </w:rPr>
            </w:pPr>
            <w:r>
              <w:rPr>
                <w:rFonts w:ascii="Arial" w:hAnsi="Arial" w:cs="Arial"/>
                <w:szCs w:val="24"/>
              </w:rPr>
              <w:t>2020 – 4,184</w:t>
            </w:r>
          </w:p>
          <w:p w:rsidR="00066A28" w:rsidRDefault="00066A28">
            <w:pPr>
              <w:rPr>
                <w:rFonts w:ascii="Arial" w:hAnsi="Arial" w:cs="Arial"/>
                <w:szCs w:val="24"/>
              </w:rPr>
            </w:pPr>
          </w:p>
        </w:tc>
      </w:tr>
    </w:tbl>
    <w:p w:rsidRPr="009D65FE" w:rsidR="00066A28" w:rsidP="00066A28" w:rsidRDefault="00066A28">
      <w:pPr>
        <w:ind w:right="-476"/>
        <w:outlineLvl w:val="0"/>
        <w:rPr>
          <w:rFonts w:ascii="Arial" w:hAnsi="Arial" w:cs="Arial"/>
          <w:b/>
          <w:szCs w:val="24"/>
        </w:rPr>
        <w:sectPr w:rsidRPr="009D65FE" w:rsidR="00066A28" w:rsidSect="00017ED3">
          <w:pgSz w:w="16840" w:h="11907" w:orient="landscape" w:code="9"/>
          <w:pgMar w:top="1134" w:right="1440" w:bottom="1134" w:left="1440" w:header="720" w:footer="720" w:gutter="0"/>
          <w:cols w:space="720"/>
          <w:docGrid w:linePitch="326"/>
        </w:sectPr>
      </w:pPr>
    </w:p>
    <w:p w:rsidR="00B83E94" w:rsidP="00B83E94" w:rsidRDefault="00B83E94"/>
    <w:p w:rsidR="00B83E94" w:rsidP="00B83E94" w:rsidRDefault="00B83E94"/>
    <w:tbl>
      <w:tblPr>
        <w:tblW w:w="9073" w:type="dxa"/>
        <w:tblInd w:w="-17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shd w:val="clear" w:color="auto" w:fill="7030A0"/>
        <w:tblLook w:val="01E0" w:firstRow="1" w:lastRow="1" w:firstColumn="1" w:lastColumn="1" w:noHBand="0" w:noVBand="0"/>
      </w:tblPr>
      <w:tblGrid>
        <w:gridCol w:w="9073"/>
      </w:tblGrid>
      <w:tr w:rsidRPr="00C52E3A" w:rsidR="00B83E94" w:rsidTr="007D2588">
        <w:trPr>
          <w:trHeight w:val="575"/>
        </w:trPr>
        <w:tc>
          <w:tcPr>
            <w:tcW w:w="9073" w:type="dxa"/>
            <w:shd w:val="clear" w:color="auto" w:fill="7030A0"/>
            <w:vAlign w:val="center"/>
          </w:tcPr>
          <w:p w:rsidRPr="00C52E3A" w:rsidR="00B83E94" w:rsidP="00545766" w:rsidRDefault="00B83E94">
            <w:pPr>
              <w:pStyle w:val="BodyText"/>
              <w:ind w:right="-476"/>
              <w:jc w:val="left"/>
              <w:outlineLvl w:val="0"/>
              <w:rPr>
                <w:rFonts w:ascii="Arial" w:hAnsi="Arial" w:cs="Arial"/>
                <w:b/>
                <w:color w:val="FFFFFF"/>
                <w:sz w:val="26"/>
                <w:szCs w:val="26"/>
              </w:rPr>
            </w:pPr>
            <w:r w:rsidRPr="00C52E3A">
              <w:rPr>
                <w:rFonts w:ascii="Arial" w:hAnsi="Arial" w:cs="Arial"/>
                <w:b/>
                <w:color w:val="FFFFFF"/>
                <w:sz w:val="24"/>
                <w:szCs w:val="24"/>
                <w:u w:val="single"/>
              </w:rPr>
              <w:br w:type="page"/>
            </w:r>
            <w:r w:rsidRPr="00C52E3A">
              <w:rPr>
                <w:rFonts w:ascii="Arial" w:hAnsi="Arial" w:cs="Arial"/>
                <w:b/>
                <w:color w:val="FFFFFF"/>
                <w:sz w:val="26"/>
                <w:szCs w:val="26"/>
              </w:rPr>
              <w:t>CONTACT US</w:t>
            </w:r>
          </w:p>
        </w:tc>
      </w:tr>
    </w:tbl>
    <w:p w:rsidRPr="00342B43" w:rsidR="00B83E94" w:rsidP="008A748B" w:rsidRDefault="00B83E94">
      <w:pPr>
        <w:rPr>
          <w:rFonts w:ascii="Arial" w:hAnsi="Arial" w:cs="Arial"/>
          <w:b/>
          <w:snapToGrid w:val="0"/>
          <w:szCs w:val="24"/>
        </w:rPr>
      </w:pPr>
    </w:p>
    <w:p w:rsidRPr="00342B43" w:rsidR="00B83E94" w:rsidP="008A748B" w:rsidRDefault="00B83E94">
      <w:pPr>
        <w:rPr>
          <w:rFonts w:ascii="Arial" w:hAnsi="Arial" w:cs="Arial"/>
          <w:b/>
          <w:snapToGrid w:val="0"/>
          <w:szCs w:val="24"/>
        </w:rPr>
      </w:pPr>
    </w:p>
    <w:p w:rsidRPr="00342B43" w:rsidR="00B83E94" w:rsidP="00B83E94" w:rsidRDefault="00B83E94">
      <w:pPr>
        <w:ind w:left="-284"/>
        <w:rPr>
          <w:rFonts w:ascii="Arial" w:hAnsi="Arial" w:cs="Arial"/>
          <w:b/>
          <w:snapToGrid w:val="0"/>
          <w:szCs w:val="24"/>
        </w:rPr>
      </w:pPr>
      <w:r w:rsidRPr="00342B43">
        <w:rPr>
          <w:rFonts w:ascii="Arial" w:hAnsi="Arial" w:cs="Arial"/>
          <w:b/>
          <w:snapToGrid w:val="0"/>
          <w:szCs w:val="24"/>
        </w:rPr>
        <w:t>VALE OF GLAMORGAN COUNCIL</w:t>
      </w:r>
    </w:p>
    <w:p w:rsidRPr="00342B43" w:rsidR="00B83E94" w:rsidP="00B83E94" w:rsidRDefault="00B83E94">
      <w:pPr>
        <w:ind w:left="-284"/>
        <w:rPr>
          <w:rFonts w:ascii="Arial" w:hAnsi="Arial" w:cs="Arial"/>
          <w:b/>
          <w:snapToGrid w:val="0"/>
          <w:szCs w:val="24"/>
        </w:rPr>
      </w:pPr>
    </w:p>
    <w:p w:rsidRPr="00342B43" w:rsidR="00B83E94" w:rsidP="00B83E94" w:rsidRDefault="00B83E94">
      <w:pPr>
        <w:ind w:left="-284"/>
        <w:rPr>
          <w:rFonts w:ascii="Arial" w:hAnsi="Arial" w:cs="Arial"/>
          <w:b/>
          <w:snapToGrid w:val="0"/>
          <w:szCs w:val="24"/>
        </w:rPr>
      </w:pPr>
      <w:r w:rsidRPr="00342B43">
        <w:rPr>
          <w:rFonts w:ascii="Arial" w:hAnsi="Arial" w:cs="Arial"/>
          <w:b/>
          <w:snapToGrid w:val="0"/>
          <w:szCs w:val="24"/>
        </w:rPr>
        <w:t>Supporting People Team</w:t>
      </w:r>
    </w:p>
    <w:p w:rsidR="00B83E94" w:rsidP="00B83E94" w:rsidRDefault="002B33E4">
      <w:pPr>
        <w:ind w:left="-284"/>
        <w:rPr>
          <w:rFonts w:ascii="Arial" w:hAnsi="Arial" w:cs="Arial"/>
          <w:b/>
          <w:snapToGrid w:val="0"/>
          <w:szCs w:val="24"/>
        </w:rPr>
      </w:pPr>
      <w:r>
        <w:rPr>
          <w:rFonts w:ascii="Arial" w:hAnsi="Arial" w:cs="Arial"/>
          <w:b/>
          <w:snapToGrid w:val="0"/>
          <w:szCs w:val="24"/>
        </w:rPr>
        <w:t>Environment</w:t>
      </w:r>
      <w:r w:rsidR="00B83E94">
        <w:rPr>
          <w:rFonts w:ascii="Arial" w:hAnsi="Arial" w:cs="Arial"/>
          <w:b/>
          <w:snapToGrid w:val="0"/>
          <w:szCs w:val="24"/>
        </w:rPr>
        <w:t xml:space="preserve"> &amp; Housing</w:t>
      </w:r>
    </w:p>
    <w:p w:rsidR="00B83E94" w:rsidP="00B83E94" w:rsidRDefault="00A85A75">
      <w:pPr>
        <w:ind w:left="-284"/>
        <w:rPr>
          <w:rFonts w:ascii="Arial" w:hAnsi="Arial" w:cs="Arial"/>
          <w:b/>
          <w:snapToGrid w:val="0"/>
          <w:szCs w:val="24"/>
        </w:rPr>
      </w:pPr>
      <w:r>
        <w:rPr>
          <w:rFonts w:ascii="Arial" w:hAnsi="Arial" w:cs="Arial"/>
          <w:b/>
          <w:snapToGrid w:val="0"/>
          <w:szCs w:val="24"/>
        </w:rPr>
        <w:t>Civic Offices</w:t>
      </w:r>
    </w:p>
    <w:p w:rsidR="00A85A75" w:rsidP="00B83E94" w:rsidRDefault="00A85A75">
      <w:pPr>
        <w:ind w:left="-284"/>
        <w:rPr>
          <w:rFonts w:ascii="Arial" w:hAnsi="Arial" w:cs="Arial"/>
          <w:b/>
          <w:snapToGrid w:val="0"/>
          <w:szCs w:val="24"/>
        </w:rPr>
      </w:pPr>
      <w:r>
        <w:rPr>
          <w:rFonts w:ascii="Arial" w:hAnsi="Arial" w:cs="Arial"/>
          <w:b/>
          <w:snapToGrid w:val="0"/>
          <w:szCs w:val="24"/>
        </w:rPr>
        <w:t>Holton Road</w:t>
      </w:r>
    </w:p>
    <w:p w:rsidR="00A85A75" w:rsidP="00B83E94" w:rsidRDefault="00A85A75">
      <w:pPr>
        <w:ind w:left="-284"/>
        <w:rPr>
          <w:rFonts w:ascii="Arial" w:hAnsi="Arial" w:cs="Arial"/>
          <w:b/>
          <w:snapToGrid w:val="0"/>
          <w:szCs w:val="24"/>
        </w:rPr>
      </w:pPr>
      <w:r>
        <w:rPr>
          <w:rFonts w:ascii="Arial" w:hAnsi="Arial" w:cs="Arial"/>
          <w:b/>
          <w:snapToGrid w:val="0"/>
          <w:szCs w:val="24"/>
        </w:rPr>
        <w:t>Barry</w:t>
      </w:r>
    </w:p>
    <w:p w:rsidR="00B83E94" w:rsidP="00B83E94" w:rsidRDefault="00B83E94">
      <w:pPr>
        <w:ind w:left="-284"/>
        <w:rPr>
          <w:rFonts w:ascii="Arial" w:hAnsi="Arial" w:cs="Arial"/>
          <w:b/>
          <w:snapToGrid w:val="0"/>
          <w:szCs w:val="24"/>
        </w:rPr>
      </w:pPr>
      <w:r>
        <w:rPr>
          <w:rFonts w:ascii="Arial" w:hAnsi="Arial" w:cs="Arial"/>
          <w:b/>
          <w:snapToGrid w:val="0"/>
          <w:szCs w:val="24"/>
        </w:rPr>
        <w:t>Vale of Glamorgan</w:t>
      </w:r>
    </w:p>
    <w:p w:rsidR="00A85A75" w:rsidP="00B83E94" w:rsidRDefault="00B83E94">
      <w:pPr>
        <w:ind w:left="-284"/>
        <w:rPr>
          <w:rFonts w:ascii="Arial" w:hAnsi="Arial" w:cs="Arial"/>
          <w:b/>
          <w:snapToGrid w:val="0"/>
          <w:szCs w:val="24"/>
        </w:rPr>
      </w:pPr>
      <w:r>
        <w:rPr>
          <w:rFonts w:ascii="Arial" w:hAnsi="Arial" w:cs="Arial"/>
          <w:b/>
          <w:snapToGrid w:val="0"/>
          <w:szCs w:val="24"/>
        </w:rPr>
        <w:t>C</w:t>
      </w:r>
      <w:r w:rsidR="00A85A75">
        <w:rPr>
          <w:rFonts w:ascii="Arial" w:hAnsi="Arial" w:cs="Arial"/>
          <w:b/>
          <w:snapToGrid w:val="0"/>
          <w:szCs w:val="24"/>
        </w:rPr>
        <w:t>F63 4RU</w:t>
      </w:r>
    </w:p>
    <w:p w:rsidRPr="00342B43" w:rsidR="00B83E94" w:rsidP="00B83E94" w:rsidRDefault="00B83E94">
      <w:pPr>
        <w:ind w:left="-284"/>
        <w:rPr>
          <w:rFonts w:ascii="Arial" w:hAnsi="Arial" w:cs="Arial"/>
          <w:b/>
          <w:snapToGrid w:val="0"/>
          <w:szCs w:val="24"/>
        </w:rPr>
      </w:pPr>
      <w:r w:rsidRPr="00342B43">
        <w:rPr>
          <w:rFonts w:ascii="Arial" w:hAnsi="Arial" w:cs="Arial"/>
          <w:b/>
          <w:snapToGrid w:val="0"/>
          <w:szCs w:val="24"/>
        </w:rPr>
        <w:t>Phone: 01446 709793</w:t>
      </w:r>
    </w:p>
    <w:p w:rsidRPr="00342B43" w:rsidR="00B83E94" w:rsidP="00B83E94" w:rsidRDefault="00B83E94">
      <w:pPr>
        <w:ind w:left="-284"/>
        <w:rPr>
          <w:rFonts w:ascii="Arial" w:hAnsi="Arial" w:cs="Arial"/>
          <w:b/>
          <w:snapToGrid w:val="0"/>
          <w:szCs w:val="24"/>
        </w:rPr>
      </w:pPr>
      <w:r w:rsidRPr="00342B43">
        <w:rPr>
          <w:rFonts w:ascii="Arial" w:hAnsi="Arial" w:cs="Arial"/>
          <w:b/>
          <w:snapToGrid w:val="0"/>
          <w:szCs w:val="24"/>
        </w:rPr>
        <w:t>Email: SupportingPeople@valeofglamorgan.gov.uk</w:t>
      </w:r>
    </w:p>
    <w:p w:rsidRPr="00342B43" w:rsidR="00B83E94" w:rsidP="00B83E94" w:rsidRDefault="00B83E94">
      <w:pPr>
        <w:ind w:left="-284"/>
        <w:rPr>
          <w:rFonts w:ascii="Arial" w:hAnsi="Arial" w:cs="Arial"/>
          <w:szCs w:val="24"/>
        </w:rPr>
      </w:pPr>
    </w:p>
    <w:p w:rsidRPr="00342B43" w:rsidR="00B83E94" w:rsidP="00B83E94" w:rsidRDefault="00B83E94">
      <w:pPr>
        <w:ind w:left="-284"/>
        <w:rPr>
          <w:rFonts w:ascii="Arial" w:hAnsi="Arial" w:cs="Arial"/>
          <w:szCs w:val="24"/>
        </w:rPr>
      </w:pPr>
    </w:p>
    <w:p w:rsidR="00B94603" w:rsidRDefault="00B94603"/>
    <w:sectPr w:rsidR="00B94603" w:rsidSect="00017ED3">
      <w:pgSz w:w="11907" w:h="16840" w:code="9"/>
      <w:pgMar w:top="993" w:right="1797" w:bottom="1440" w:left="179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8AB" w:rsidRDefault="000E68AB">
      <w:r>
        <w:separator/>
      </w:r>
    </w:p>
  </w:endnote>
  <w:endnote w:type="continuationSeparator" w:id="0">
    <w:p w:rsidR="000E68AB" w:rsidRDefault="000E68AB">
      <w:r>
        <w:continuationSeparator/>
      </w:r>
    </w:p>
  </w:endnote>
  <w:endnote w:type="continuationNotice" w:id="1">
    <w:p w:rsidR="000E68AB" w:rsidRDefault="000E6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8AB" w:rsidRDefault="000E68AB" w:rsidP="005457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68AB" w:rsidRDefault="000E68AB" w:rsidP="005457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8AB" w:rsidRPr="00934BC6" w:rsidRDefault="000E68AB" w:rsidP="00545766">
    <w:pPr>
      <w:pStyle w:val="Footer"/>
      <w:framePr w:wrap="around" w:vAnchor="text" w:hAnchor="margin" w:xAlign="center" w:y="1"/>
      <w:rPr>
        <w:rStyle w:val="PageNumber"/>
        <w:rFonts w:ascii="Arial" w:hAnsi="Arial" w:cs="Arial"/>
        <w:szCs w:val="24"/>
      </w:rPr>
    </w:pPr>
    <w:r w:rsidRPr="00934BC6">
      <w:rPr>
        <w:rStyle w:val="PageNumber"/>
        <w:rFonts w:ascii="Arial" w:hAnsi="Arial" w:cs="Arial"/>
        <w:szCs w:val="24"/>
      </w:rPr>
      <w:fldChar w:fldCharType="begin"/>
    </w:r>
    <w:r w:rsidRPr="00934BC6">
      <w:rPr>
        <w:rStyle w:val="PageNumber"/>
        <w:rFonts w:ascii="Arial" w:hAnsi="Arial" w:cs="Arial"/>
        <w:szCs w:val="24"/>
      </w:rPr>
      <w:instrText xml:space="preserve">PAGE  </w:instrText>
    </w:r>
    <w:r w:rsidRPr="00934BC6">
      <w:rPr>
        <w:rStyle w:val="PageNumber"/>
        <w:rFonts w:ascii="Arial" w:hAnsi="Arial" w:cs="Arial"/>
        <w:szCs w:val="24"/>
      </w:rPr>
      <w:fldChar w:fldCharType="separate"/>
    </w:r>
    <w:r w:rsidR="00E61D9C">
      <w:rPr>
        <w:rStyle w:val="PageNumber"/>
        <w:rFonts w:ascii="Arial" w:hAnsi="Arial" w:cs="Arial"/>
        <w:noProof/>
        <w:szCs w:val="24"/>
      </w:rPr>
      <w:t>3</w:t>
    </w:r>
    <w:r w:rsidRPr="00934BC6">
      <w:rPr>
        <w:rStyle w:val="PageNumber"/>
        <w:rFonts w:ascii="Arial" w:hAnsi="Arial" w:cs="Arial"/>
        <w:szCs w:val="24"/>
      </w:rPr>
      <w:fldChar w:fldCharType="end"/>
    </w:r>
  </w:p>
  <w:p w:rsidR="000E68AB" w:rsidRDefault="000E68AB" w:rsidP="00545766">
    <w:pPr>
      <w:pStyle w:val="Footer"/>
      <w:tabs>
        <w:tab w:val="clear" w:pos="8306"/>
        <w:tab w:val="right" w:pos="8789"/>
      </w:tabs>
      <w:ind w:right="-47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8AB" w:rsidRDefault="000E68AB">
      <w:r>
        <w:separator/>
      </w:r>
    </w:p>
  </w:footnote>
  <w:footnote w:type="continuationSeparator" w:id="0">
    <w:p w:rsidR="000E68AB" w:rsidRDefault="000E68AB">
      <w:r>
        <w:continuationSeparator/>
      </w:r>
    </w:p>
  </w:footnote>
  <w:footnote w:type="continuationNotice" w:id="1">
    <w:p w:rsidR="000E68AB" w:rsidRDefault="000E68A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A5F"/>
    <w:multiLevelType w:val="hybridMultilevel"/>
    <w:tmpl w:val="FD86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5850C1"/>
    <w:multiLevelType w:val="hybridMultilevel"/>
    <w:tmpl w:val="6AD0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B1077F"/>
    <w:multiLevelType w:val="hybridMultilevel"/>
    <w:tmpl w:val="7D6053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204414A6"/>
    <w:multiLevelType w:val="hybridMultilevel"/>
    <w:tmpl w:val="E87E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E0746D"/>
    <w:multiLevelType w:val="hybridMultilevel"/>
    <w:tmpl w:val="BA2E22B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472ED5"/>
    <w:multiLevelType w:val="hybridMultilevel"/>
    <w:tmpl w:val="FD040A66"/>
    <w:lvl w:ilvl="0" w:tplc="2F16B396">
      <w:start w:val="1"/>
      <w:numFmt w:val="bullet"/>
      <w:lvlText w:val=""/>
      <w:lvlJc w:val="left"/>
      <w:pPr>
        <w:tabs>
          <w:tab w:val="num" w:pos="175"/>
        </w:tabs>
        <w:ind w:left="175" w:hanging="283"/>
      </w:pPr>
      <w:rPr>
        <w:rFonts w:ascii="Symbol" w:hAnsi="Symbol" w:hint="default"/>
        <w:color w:val="auto"/>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6">
    <w:nsid w:val="2BF35308"/>
    <w:multiLevelType w:val="hybridMultilevel"/>
    <w:tmpl w:val="53461D18"/>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3671A6"/>
    <w:multiLevelType w:val="hybridMultilevel"/>
    <w:tmpl w:val="EAE622D2"/>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487EE4"/>
    <w:multiLevelType w:val="hybridMultilevel"/>
    <w:tmpl w:val="15BE67EC"/>
    <w:lvl w:ilvl="0" w:tplc="2D7AEEF6">
      <w:start w:val="1"/>
      <w:numFmt w:val="decimal"/>
      <w:lvlText w:val="%1."/>
      <w:lvlJc w:val="left"/>
      <w:pPr>
        <w:tabs>
          <w:tab w:val="num" w:pos="76"/>
        </w:tabs>
        <w:ind w:left="76" w:hanging="360"/>
      </w:pPr>
      <w:rPr>
        <w:rFonts w:hint="default"/>
        <w:b/>
        <w:color w:val="auto"/>
      </w:rPr>
    </w:lvl>
    <w:lvl w:ilvl="1" w:tplc="08090019" w:tentative="1">
      <w:start w:val="1"/>
      <w:numFmt w:val="lowerLetter"/>
      <w:lvlText w:val="%2."/>
      <w:lvlJc w:val="left"/>
      <w:pPr>
        <w:tabs>
          <w:tab w:val="num" w:pos="796"/>
        </w:tabs>
        <w:ind w:left="796" w:hanging="360"/>
      </w:pPr>
    </w:lvl>
    <w:lvl w:ilvl="2" w:tplc="0809001B" w:tentative="1">
      <w:start w:val="1"/>
      <w:numFmt w:val="lowerRoman"/>
      <w:lvlText w:val="%3."/>
      <w:lvlJc w:val="right"/>
      <w:pPr>
        <w:tabs>
          <w:tab w:val="num" w:pos="1516"/>
        </w:tabs>
        <w:ind w:left="1516" w:hanging="180"/>
      </w:pPr>
    </w:lvl>
    <w:lvl w:ilvl="3" w:tplc="0809000F" w:tentative="1">
      <w:start w:val="1"/>
      <w:numFmt w:val="decimal"/>
      <w:lvlText w:val="%4."/>
      <w:lvlJc w:val="left"/>
      <w:pPr>
        <w:tabs>
          <w:tab w:val="num" w:pos="2236"/>
        </w:tabs>
        <w:ind w:left="2236" w:hanging="360"/>
      </w:pPr>
    </w:lvl>
    <w:lvl w:ilvl="4" w:tplc="08090019" w:tentative="1">
      <w:start w:val="1"/>
      <w:numFmt w:val="lowerLetter"/>
      <w:lvlText w:val="%5."/>
      <w:lvlJc w:val="left"/>
      <w:pPr>
        <w:tabs>
          <w:tab w:val="num" w:pos="2956"/>
        </w:tabs>
        <w:ind w:left="2956" w:hanging="360"/>
      </w:pPr>
    </w:lvl>
    <w:lvl w:ilvl="5" w:tplc="0809001B" w:tentative="1">
      <w:start w:val="1"/>
      <w:numFmt w:val="lowerRoman"/>
      <w:lvlText w:val="%6."/>
      <w:lvlJc w:val="right"/>
      <w:pPr>
        <w:tabs>
          <w:tab w:val="num" w:pos="3676"/>
        </w:tabs>
        <w:ind w:left="3676" w:hanging="180"/>
      </w:pPr>
    </w:lvl>
    <w:lvl w:ilvl="6" w:tplc="0809000F" w:tentative="1">
      <w:start w:val="1"/>
      <w:numFmt w:val="decimal"/>
      <w:lvlText w:val="%7."/>
      <w:lvlJc w:val="left"/>
      <w:pPr>
        <w:tabs>
          <w:tab w:val="num" w:pos="4396"/>
        </w:tabs>
        <w:ind w:left="4396" w:hanging="360"/>
      </w:pPr>
    </w:lvl>
    <w:lvl w:ilvl="7" w:tplc="08090019" w:tentative="1">
      <w:start w:val="1"/>
      <w:numFmt w:val="lowerLetter"/>
      <w:lvlText w:val="%8."/>
      <w:lvlJc w:val="left"/>
      <w:pPr>
        <w:tabs>
          <w:tab w:val="num" w:pos="5116"/>
        </w:tabs>
        <w:ind w:left="5116" w:hanging="360"/>
      </w:pPr>
    </w:lvl>
    <w:lvl w:ilvl="8" w:tplc="0809001B" w:tentative="1">
      <w:start w:val="1"/>
      <w:numFmt w:val="lowerRoman"/>
      <w:lvlText w:val="%9."/>
      <w:lvlJc w:val="right"/>
      <w:pPr>
        <w:tabs>
          <w:tab w:val="num" w:pos="5836"/>
        </w:tabs>
        <w:ind w:left="5836" w:hanging="180"/>
      </w:pPr>
    </w:lvl>
  </w:abstractNum>
  <w:abstractNum w:abstractNumId="9">
    <w:nsid w:val="48E53E38"/>
    <w:multiLevelType w:val="hybridMultilevel"/>
    <w:tmpl w:val="4F8E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FA3606"/>
    <w:multiLevelType w:val="hybridMultilevel"/>
    <w:tmpl w:val="E8721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1843EC"/>
    <w:multiLevelType w:val="hybridMultilevel"/>
    <w:tmpl w:val="0114D79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40216E"/>
    <w:multiLevelType w:val="hybridMultilevel"/>
    <w:tmpl w:val="AC085ECC"/>
    <w:lvl w:ilvl="0" w:tplc="270A2732">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3">
    <w:nsid w:val="5352252A"/>
    <w:multiLevelType w:val="hybridMultilevel"/>
    <w:tmpl w:val="9C2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BC51BB"/>
    <w:multiLevelType w:val="hybridMultilevel"/>
    <w:tmpl w:val="84BA775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CD2758"/>
    <w:multiLevelType w:val="hybridMultilevel"/>
    <w:tmpl w:val="9CCA5840"/>
    <w:lvl w:ilvl="0" w:tplc="0CCA04FA">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6">
    <w:nsid w:val="71F34725"/>
    <w:multiLevelType w:val="hybridMultilevel"/>
    <w:tmpl w:val="F6EA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8D7589"/>
    <w:multiLevelType w:val="hybridMultilevel"/>
    <w:tmpl w:val="CD888056"/>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5B3503"/>
    <w:multiLevelType w:val="hybridMultilevel"/>
    <w:tmpl w:val="04EE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1532ED"/>
    <w:multiLevelType w:val="hybridMultilevel"/>
    <w:tmpl w:val="E104E084"/>
    <w:lvl w:ilvl="0" w:tplc="BBB6A392">
      <w:start w:val="1"/>
      <w:numFmt w:val="bullet"/>
      <w:lvlText w:val=""/>
      <w:lvlJc w:val="left"/>
      <w:pPr>
        <w:tabs>
          <w:tab w:val="num" w:pos="360"/>
        </w:tabs>
        <w:ind w:left="360" w:hanging="360"/>
      </w:pPr>
      <w:rPr>
        <w:rFonts w:ascii="Wingdings" w:hAnsi="Wingdings" w:hint="default"/>
        <w:b/>
        <w:i w:val="0"/>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0">
    <w:nsid w:val="7CFE7464"/>
    <w:multiLevelType w:val="hybridMultilevel"/>
    <w:tmpl w:val="4590F2C8"/>
    <w:lvl w:ilvl="0" w:tplc="84809ABC">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num w:numId="1">
    <w:abstractNumId w:val="12"/>
  </w:num>
  <w:num w:numId="2">
    <w:abstractNumId w:val="8"/>
  </w:num>
  <w:num w:numId="3">
    <w:abstractNumId w:val="5"/>
  </w:num>
  <w:num w:numId="4">
    <w:abstractNumId w:val="19"/>
  </w:num>
  <w:num w:numId="5">
    <w:abstractNumId w:val="15"/>
  </w:num>
  <w:num w:numId="6">
    <w:abstractNumId w:val="20"/>
  </w:num>
  <w:num w:numId="7">
    <w:abstractNumId w:val="3"/>
  </w:num>
  <w:num w:numId="8">
    <w:abstractNumId w:val="1"/>
  </w:num>
  <w:num w:numId="9">
    <w:abstractNumId w:val="13"/>
  </w:num>
  <w:num w:numId="10">
    <w:abstractNumId w:val="0"/>
  </w:num>
  <w:num w:numId="11">
    <w:abstractNumId w:val="16"/>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8"/>
  </w:num>
  <w:num w:numId="16">
    <w:abstractNumId w:val="7"/>
  </w:num>
  <w:num w:numId="17">
    <w:abstractNumId w:val="14"/>
  </w:num>
  <w:num w:numId="18">
    <w:abstractNumId w:val="17"/>
  </w:num>
  <w:num w:numId="19">
    <w:abstractNumId w:val="6"/>
  </w:num>
  <w:num w:numId="20">
    <w:abstractNumId w:val="11"/>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94"/>
    <w:rsid w:val="00010A76"/>
    <w:rsid w:val="00013AF9"/>
    <w:rsid w:val="00017ED3"/>
    <w:rsid w:val="0002380C"/>
    <w:rsid w:val="000278A5"/>
    <w:rsid w:val="00044EC3"/>
    <w:rsid w:val="00045324"/>
    <w:rsid w:val="00051093"/>
    <w:rsid w:val="00051B65"/>
    <w:rsid w:val="00066A28"/>
    <w:rsid w:val="00070CB0"/>
    <w:rsid w:val="000749BA"/>
    <w:rsid w:val="000839B6"/>
    <w:rsid w:val="000857A0"/>
    <w:rsid w:val="00096120"/>
    <w:rsid w:val="000B1CB1"/>
    <w:rsid w:val="000C0A8E"/>
    <w:rsid w:val="000D2746"/>
    <w:rsid w:val="000E2040"/>
    <w:rsid w:val="000E29B4"/>
    <w:rsid w:val="000E35FE"/>
    <w:rsid w:val="000E3F33"/>
    <w:rsid w:val="000E669F"/>
    <w:rsid w:val="000E68AB"/>
    <w:rsid w:val="00111DF0"/>
    <w:rsid w:val="00112C80"/>
    <w:rsid w:val="00114AC0"/>
    <w:rsid w:val="00120C36"/>
    <w:rsid w:val="001224B9"/>
    <w:rsid w:val="0012265C"/>
    <w:rsid w:val="001240F7"/>
    <w:rsid w:val="001379AC"/>
    <w:rsid w:val="0014045E"/>
    <w:rsid w:val="00141659"/>
    <w:rsid w:val="001435A6"/>
    <w:rsid w:val="00152BAA"/>
    <w:rsid w:val="001538DD"/>
    <w:rsid w:val="00162044"/>
    <w:rsid w:val="001633DB"/>
    <w:rsid w:val="00165AF6"/>
    <w:rsid w:val="00166187"/>
    <w:rsid w:val="00166D4A"/>
    <w:rsid w:val="00177D64"/>
    <w:rsid w:val="001858C1"/>
    <w:rsid w:val="001923D4"/>
    <w:rsid w:val="00197414"/>
    <w:rsid w:val="001A6F60"/>
    <w:rsid w:val="001C3654"/>
    <w:rsid w:val="001D20A0"/>
    <w:rsid w:val="001D3FA0"/>
    <w:rsid w:val="001E61A7"/>
    <w:rsid w:val="00211753"/>
    <w:rsid w:val="00212355"/>
    <w:rsid w:val="002176FD"/>
    <w:rsid w:val="002267E7"/>
    <w:rsid w:val="0023052D"/>
    <w:rsid w:val="00234EED"/>
    <w:rsid w:val="00237A7A"/>
    <w:rsid w:val="00237DA2"/>
    <w:rsid w:val="00244759"/>
    <w:rsid w:val="002570AA"/>
    <w:rsid w:val="002607BC"/>
    <w:rsid w:val="002631CD"/>
    <w:rsid w:val="00264C7F"/>
    <w:rsid w:val="00266F37"/>
    <w:rsid w:val="0027473F"/>
    <w:rsid w:val="002A4E71"/>
    <w:rsid w:val="002A7E96"/>
    <w:rsid w:val="002B33E4"/>
    <w:rsid w:val="002E2CFF"/>
    <w:rsid w:val="002E350D"/>
    <w:rsid w:val="002E65CB"/>
    <w:rsid w:val="002F2A6D"/>
    <w:rsid w:val="00320D10"/>
    <w:rsid w:val="003325DE"/>
    <w:rsid w:val="003368AD"/>
    <w:rsid w:val="00340600"/>
    <w:rsid w:val="00340F02"/>
    <w:rsid w:val="003463F2"/>
    <w:rsid w:val="003650A9"/>
    <w:rsid w:val="0037244E"/>
    <w:rsid w:val="00373B19"/>
    <w:rsid w:val="003865C7"/>
    <w:rsid w:val="00391CF5"/>
    <w:rsid w:val="003938C2"/>
    <w:rsid w:val="00393E49"/>
    <w:rsid w:val="00395FDC"/>
    <w:rsid w:val="00397A1E"/>
    <w:rsid w:val="003A1750"/>
    <w:rsid w:val="003B6F4B"/>
    <w:rsid w:val="003D4921"/>
    <w:rsid w:val="003D67B9"/>
    <w:rsid w:val="003D7211"/>
    <w:rsid w:val="003D7439"/>
    <w:rsid w:val="003E0375"/>
    <w:rsid w:val="003F1399"/>
    <w:rsid w:val="004034D4"/>
    <w:rsid w:val="004068EB"/>
    <w:rsid w:val="00406D46"/>
    <w:rsid w:val="004149D0"/>
    <w:rsid w:val="00437252"/>
    <w:rsid w:val="004449F7"/>
    <w:rsid w:val="00444E79"/>
    <w:rsid w:val="00447652"/>
    <w:rsid w:val="004569E8"/>
    <w:rsid w:val="00465843"/>
    <w:rsid w:val="0048349C"/>
    <w:rsid w:val="00485641"/>
    <w:rsid w:val="0049087F"/>
    <w:rsid w:val="00496C9E"/>
    <w:rsid w:val="004A62E9"/>
    <w:rsid w:val="004B2C0F"/>
    <w:rsid w:val="004B32A5"/>
    <w:rsid w:val="004B63F7"/>
    <w:rsid w:val="004E47AE"/>
    <w:rsid w:val="004E78E4"/>
    <w:rsid w:val="004F5D27"/>
    <w:rsid w:val="004F6180"/>
    <w:rsid w:val="005019FA"/>
    <w:rsid w:val="00502CC3"/>
    <w:rsid w:val="00526B8C"/>
    <w:rsid w:val="00530333"/>
    <w:rsid w:val="00535674"/>
    <w:rsid w:val="00537584"/>
    <w:rsid w:val="005418A6"/>
    <w:rsid w:val="00545766"/>
    <w:rsid w:val="00546F97"/>
    <w:rsid w:val="00561660"/>
    <w:rsid w:val="0057090C"/>
    <w:rsid w:val="005802FD"/>
    <w:rsid w:val="00580B18"/>
    <w:rsid w:val="00585C0C"/>
    <w:rsid w:val="0059192C"/>
    <w:rsid w:val="0059550E"/>
    <w:rsid w:val="005A5378"/>
    <w:rsid w:val="005B3ED2"/>
    <w:rsid w:val="005B66B5"/>
    <w:rsid w:val="005C0EF2"/>
    <w:rsid w:val="005C5C0F"/>
    <w:rsid w:val="005D1B08"/>
    <w:rsid w:val="005E0E0B"/>
    <w:rsid w:val="005E45E9"/>
    <w:rsid w:val="00626380"/>
    <w:rsid w:val="00626ACE"/>
    <w:rsid w:val="00627754"/>
    <w:rsid w:val="006353C9"/>
    <w:rsid w:val="006603AE"/>
    <w:rsid w:val="006679A3"/>
    <w:rsid w:val="00667E7D"/>
    <w:rsid w:val="00670402"/>
    <w:rsid w:val="006736D8"/>
    <w:rsid w:val="00695697"/>
    <w:rsid w:val="006B2136"/>
    <w:rsid w:val="006C16A7"/>
    <w:rsid w:val="006E2F15"/>
    <w:rsid w:val="00701889"/>
    <w:rsid w:val="00720920"/>
    <w:rsid w:val="00723021"/>
    <w:rsid w:val="00723031"/>
    <w:rsid w:val="00726809"/>
    <w:rsid w:val="007325C5"/>
    <w:rsid w:val="00744678"/>
    <w:rsid w:val="00753606"/>
    <w:rsid w:val="00756DEE"/>
    <w:rsid w:val="00761721"/>
    <w:rsid w:val="00764453"/>
    <w:rsid w:val="00766707"/>
    <w:rsid w:val="007724B9"/>
    <w:rsid w:val="007953FF"/>
    <w:rsid w:val="00797556"/>
    <w:rsid w:val="00797D1A"/>
    <w:rsid w:val="007A142F"/>
    <w:rsid w:val="007A3960"/>
    <w:rsid w:val="007B047B"/>
    <w:rsid w:val="007B1719"/>
    <w:rsid w:val="007C144F"/>
    <w:rsid w:val="007C3FDF"/>
    <w:rsid w:val="007C7810"/>
    <w:rsid w:val="007D1A07"/>
    <w:rsid w:val="007D2588"/>
    <w:rsid w:val="007D6A3E"/>
    <w:rsid w:val="008068F0"/>
    <w:rsid w:val="00810EC8"/>
    <w:rsid w:val="00835ADD"/>
    <w:rsid w:val="0083740D"/>
    <w:rsid w:val="00847E1E"/>
    <w:rsid w:val="00866279"/>
    <w:rsid w:val="008770BA"/>
    <w:rsid w:val="00884991"/>
    <w:rsid w:val="008907C4"/>
    <w:rsid w:val="00890C09"/>
    <w:rsid w:val="00892A4E"/>
    <w:rsid w:val="00897990"/>
    <w:rsid w:val="008A748B"/>
    <w:rsid w:val="008B54A8"/>
    <w:rsid w:val="008B58AE"/>
    <w:rsid w:val="008D5A40"/>
    <w:rsid w:val="008E17F9"/>
    <w:rsid w:val="008E3A6D"/>
    <w:rsid w:val="008E4DF2"/>
    <w:rsid w:val="008F1F26"/>
    <w:rsid w:val="00910C35"/>
    <w:rsid w:val="00912BFE"/>
    <w:rsid w:val="00914799"/>
    <w:rsid w:val="00917852"/>
    <w:rsid w:val="00931E45"/>
    <w:rsid w:val="00942BA5"/>
    <w:rsid w:val="0094319C"/>
    <w:rsid w:val="00952802"/>
    <w:rsid w:val="00967BDA"/>
    <w:rsid w:val="009A4851"/>
    <w:rsid w:val="009A68CA"/>
    <w:rsid w:val="009B5C08"/>
    <w:rsid w:val="009C219E"/>
    <w:rsid w:val="009D1C9F"/>
    <w:rsid w:val="009F3929"/>
    <w:rsid w:val="009F44BC"/>
    <w:rsid w:val="00A016DA"/>
    <w:rsid w:val="00A02F4D"/>
    <w:rsid w:val="00A07E88"/>
    <w:rsid w:val="00A10CDC"/>
    <w:rsid w:val="00A11892"/>
    <w:rsid w:val="00A146C0"/>
    <w:rsid w:val="00A14866"/>
    <w:rsid w:val="00A165F1"/>
    <w:rsid w:val="00A311AA"/>
    <w:rsid w:val="00A31C3C"/>
    <w:rsid w:val="00A3346E"/>
    <w:rsid w:val="00A409FC"/>
    <w:rsid w:val="00A622B0"/>
    <w:rsid w:val="00A6323C"/>
    <w:rsid w:val="00A656EB"/>
    <w:rsid w:val="00A67DDE"/>
    <w:rsid w:val="00A80E88"/>
    <w:rsid w:val="00A85A75"/>
    <w:rsid w:val="00A87B05"/>
    <w:rsid w:val="00AB6378"/>
    <w:rsid w:val="00AC2F48"/>
    <w:rsid w:val="00AC5D66"/>
    <w:rsid w:val="00AC6691"/>
    <w:rsid w:val="00AC67CC"/>
    <w:rsid w:val="00AE6E2B"/>
    <w:rsid w:val="00AE7397"/>
    <w:rsid w:val="00AF0A9C"/>
    <w:rsid w:val="00AF0C07"/>
    <w:rsid w:val="00AF3803"/>
    <w:rsid w:val="00B12C9A"/>
    <w:rsid w:val="00B22176"/>
    <w:rsid w:val="00B23350"/>
    <w:rsid w:val="00B23A3C"/>
    <w:rsid w:val="00B23DFF"/>
    <w:rsid w:val="00B27A64"/>
    <w:rsid w:val="00B35D3F"/>
    <w:rsid w:val="00B37734"/>
    <w:rsid w:val="00B418B6"/>
    <w:rsid w:val="00B53D40"/>
    <w:rsid w:val="00B72CD5"/>
    <w:rsid w:val="00B733D1"/>
    <w:rsid w:val="00B81DFC"/>
    <w:rsid w:val="00B83E94"/>
    <w:rsid w:val="00B92CB9"/>
    <w:rsid w:val="00B94603"/>
    <w:rsid w:val="00B974B5"/>
    <w:rsid w:val="00BA3829"/>
    <w:rsid w:val="00BB1FB7"/>
    <w:rsid w:val="00BB7E37"/>
    <w:rsid w:val="00BC1F70"/>
    <w:rsid w:val="00BE3048"/>
    <w:rsid w:val="00C060B4"/>
    <w:rsid w:val="00C07644"/>
    <w:rsid w:val="00C15830"/>
    <w:rsid w:val="00C167F2"/>
    <w:rsid w:val="00C33219"/>
    <w:rsid w:val="00C41339"/>
    <w:rsid w:val="00C42D77"/>
    <w:rsid w:val="00C44790"/>
    <w:rsid w:val="00C50A88"/>
    <w:rsid w:val="00C7025C"/>
    <w:rsid w:val="00C753CE"/>
    <w:rsid w:val="00C9089C"/>
    <w:rsid w:val="00C973E8"/>
    <w:rsid w:val="00CA07C1"/>
    <w:rsid w:val="00CA2947"/>
    <w:rsid w:val="00CB030F"/>
    <w:rsid w:val="00CC6D12"/>
    <w:rsid w:val="00CD1EE9"/>
    <w:rsid w:val="00CD3321"/>
    <w:rsid w:val="00CE49D7"/>
    <w:rsid w:val="00CF00D3"/>
    <w:rsid w:val="00D01020"/>
    <w:rsid w:val="00D13019"/>
    <w:rsid w:val="00D204AD"/>
    <w:rsid w:val="00D2468D"/>
    <w:rsid w:val="00D5794A"/>
    <w:rsid w:val="00D70C97"/>
    <w:rsid w:val="00D719C3"/>
    <w:rsid w:val="00D73F94"/>
    <w:rsid w:val="00D90E64"/>
    <w:rsid w:val="00D924B6"/>
    <w:rsid w:val="00D940BD"/>
    <w:rsid w:val="00D96261"/>
    <w:rsid w:val="00DA7561"/>
    <w:rsid w:val="00DC7245"/>
    <w:rsid w:val="00DC7A48"/>
    <w:rsid w:val="00DE1796"/>
    <w:rsid w:val="00DE498F"/>
    <w:rsid w:val="00DF609A"/>
    <w:rsid w:val="00E07AD2"/>
    <w:rsid w:val="00E168FD"/>
    <w:rsid w:val="00E17FE9"/>
    <w:rsid w:val="00E42A31"/>
    <w:rsid w:val="00E528FF"/>
    <w:rsid w:val="00E56414"/>
    <w:rsid w:val="00E56B6E"/>
    <w:rsid w:val="00E61D9C"/>
    <w:rsid w:val="00E744D9"/>
    <w:rsid w:val="00E923E5"/>
    <w:rsid w:val="00E97B8A"/>
    <w:rsid w:val="00EA0645"/>
    <w:rsid w:val="00EA6B1E"/>
    <w:rsid w:val="00EB4239"/>
    <w:rsid w:val="00EB5743"/>
    <w:rsid w:val="00EC60F1"/>
    <w:rsid w:val="00ED09A4"/>
    <w:rsid w:val="00ED7179"/>
    <w:rsid w:val="00EF4CB2"/>
    <w:rsid w:val="00F21893"/>
    <w:rsid w:val="00F26AEA"/>
    <w:rsid w:val="00F35281"/>
    <w:rsid w:val="00F42ACD"/>
    <w:rsid w:val="00F42E3B"/>
    <w:rsid w:val="00F47030"/>
    <w:rsid w:val="00F51048"/>
    <w:rsid w:val="00F53D58"/>
    <w:rsid w:val="00F72436"/>
    <w:rsid w:val="00F82879"/>
    <w:rsid w:val="00F9335A"/>
    <w:rsid w:val="00FA045E"/>
    <w:rsid w:val="00FA2F48"/>
    <w:rsid w:val="00FC5F0E"/>
    <w:rsid w:val="00FD66A6"/>
    <w:rsid w:val="00FD74A9"/>
    <w:rsid w:val="00FE00F2"/>
    <w:rsid w:val="00FE036E"/>
    <w:rsid w:val="00FE0D08"/>
    <w:rsid w:val="00FE6F78"/>
    <w:rsid w:val="00FF0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9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autoRedefine/>
    <w:qFormat/>
    <w:rsid w:val="00756DEE"/>
    <w:pPr>
      <w:keepNext/>
      <w:ind w:left="-284"/>
      <w:outlineLvl w:val="0"/>
    </w:pPr>
    <w:rPr>
      <w:rFonts w:ascii="Arial" w:hAnsi="Arial" w:cs="Arial"/>
      <w:b/>
      <w:szCs w:val="24"/>
    </w:rPr>
  </w:style>
  <w:style w:type="paragraph" w:styleId="Heading2">
    <w:name w:val="heading 2"/>
    <w:basedOn w:val="Normal"/>
    <w:next w:val="Normal"/>
    <w:link w:val="Heading2Char"/>
    <w:uiPriority w:val="99"/>
    <w:qFormat/>
    <w:rsid w:val="00B83E94"/>
    <w:pPr>
      <w:keepNext/>
      <w:jc w:val="both"/>
      <w:outlineLvl w:val="1"/>
    </w:pPr>
    <w:rPr>
      <w:b/>
      <w:sz w:val="22"/>
    </w:rPr>
  </w:style>
  <w:style w:type="paragraph" w:styleId="Heading3">
    <w:name w:val="heading 3"/>
    <w:basedOn w:val="Normal"/>
    <w:next w:val="Normal"/>
    <w:link w:val="Heading3Char"/>
    <w:autoRedefine/>
    <w:uiPriority w:val="99"/>
    <w:unhideWhenUsed/>
    <w:qFormat/>
    <w:rsid w:val="00266F37"/>
    <w:pPr>
      <w:keepNext/>
      <w:keepLines/>
      <w:spacing w:before="200" w:after="120"/>
      <w:outlineLvl w:val="2"/>
    </w:pPr>
    <w:rPr>
      <w:rFonts w:eastAsiaTheme="majorEastAsia" w:cstheme="majorBidi"/>
      <w:b/>
      <w:bCs/>
    </w:rPr>
  </w:style>
  <w:style w:type="paragraph" w:styleId="Heading4">
    <w:name w:val="heading 4"/>
    <w:basedOn w:val="Normal"/>
    <w:next w:val="Normal"/>
    <w:link w:val="Heading4Char"/>
    <w:qFormat/>
    <w:rsid w:val="00B83E94"/>
    <w:pPr>
      <w:keepNext/>
      <w:outlineLvl w:val="3"/>
    </w:pPr>
    <w:rPr>
      <w:b/>
    </w:rPr>
  </w:style>
  <w:style w:type="paragraph" w:styleId="Heading5">
    <w:name w:val="heading 5"/>
    <w:basedOn w:val="Normal"/>
    <w:next w:val="Normal"/>
    <w:link w:val="Heading5Char"/>
    <w:qFormat/>
    <w:rsid w:val="00B83E94"/>
    <w:pPr>
      <w:keepNext/>
      <w:jc w:val="both"/>
      <w:outlineLvl w:val="4"/>
    </w:pPr>
    <w:rPr>
      <w:b/>
      <w:sz w:val="20"/>
    </w:rPr>
  </w:style>
  <w:style w:type="paragraph" w:styleId="Heading6">
    <w:name w:val="heading 6"/>
    <w:basedOn w:val="Normal"/>
    <w:next w:val="Normal"/>
    <w:link w:val="Heading6Char"/>
    <w:qFormat/>
    <w:rsid w:val="00B83E94"/>
    <w:pPr>
      <w:keepNext/>
      <w:jc w:val="both"/>
      <w:outlineLvl w:val="5"/>
    </w:pPr>
    <w:rPr>
      <w:sz w:val="20"/>
      <w:u w:val="single"/>
    </w:rPr>
  </w:style>
  <w:style w:type="paragraph" w:styleId="Heading7">
    <w:name w:val="heading 7"/>
    <w:basedOn w:val="Normal"/>
    <w:next w:val="Normal"/>
    <w:link w:val="Heading7Char"/>
    <w:qFormat/>
    <w:rsid w:val="00B83E94"/>
    <w:pPr>
      <w:keepNext/>
      <w:jc w:val="both"/>
      <w:outlineLvl w:val="6"/>
    </w:pPr>
    <w:rPr>
      <w:u w:val="single"/>
    </w:rPr>
  </w:style>
  <w:style w:type="paragraph" w:styleId="Heading8">
    <w:name w:val="heading 8"/>
    <w:basedOn w:val="Normal"/>
    <w:next w:val="Normal"/>
    <w:link w:val="Heading8Char"/>
    <w:qFormat/>
    <w:rsid w:val="00B83E94"/>
    <w:pPr>
      <w:keepNext/>
      <w:jc w:val="center"/>
      <w:outlineLvl w:val="7"/>
    </w:pPr>
    <w:rPr>
      <w:b/>
      <w:sz w:val="28"/>
      <w:u w:val="single"/>
    </w:rPr>
  </w:style>
  <w:style w:type="paragraph" w:styleId="Heading9">
    <w:name w:val="heading 9"/>
    <w:basedOn w:val="Normal"/>
    <w:next w:val="Normal"/>
    <w:link w:val="Heading9Char"/>
    <w:qFormat/>
    <w:rsid w:val="00B83E94"/>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DEE"/>
    <w:rPr>
      <w:rFonts w:ascii="Arial" w:eastAsia="Times New Roman" w:hAnsi="Arial" w:cs="Arial"/>
      <w:b/>
      <w:sz w:val="24"/>
      <w:szCs w:val="24"/>
    </w:rPr>
  </w:style>
  <w:style w:type="character" w:customStyle="1" w:styleId="Heading2Char">
    <w:name w:val="Heading 2 Char"/>
    <w:basedOn w:val="DefaultParagraphFont"/>
    <w:link w:val="Heading2"/>
    <w:uiPriority w:val="99"/>
    <w:rsid w:val="00B83E94"/>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rsid w:val="00266F37"/>
    <w:rPr>
      <w:rFonts w:ascii="Arial" w:eastAsiaTheme="majorEastAsia" w:hAnsi="Arial" w:cstheme="majorBidi"/>
      <w:b/>
      <w:bCs/>
      <w:sz w:val="24"/>
    </w:rPr>
  </w:style>
  <w:style w:type="character" w:customStyle="1" w:styleId="Heading4Char">
    <w:name w:val="Heading 4 Char"/>
    <w:basedOn w:val="DefaultParagraphFont"/>
    <w:link w:val="Heading4"/>
    <w:rsid w:val="00B83E9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B83E94"/>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B83E9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B83E94"/>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rsid w:val="00B83E94"/>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B83E94"/>
    <w:rPr>
      <w:rFonts w:ascii="Times New Roman" w:eastAsia="Times New Roman" w:hAnsi="Times New Roman" w:cs="Times New Roman"/>
      <w:b/>
      <w:sz w:val="28"/>
      <w:szCs w:val="20"/>
    </w:rPr>
  </w:style>
  <w:style w:type="paragraph" w:styleId="BodyText">
    <w:name w:val="Body Text"/>
    <w:basedOn w:val="Normal"/>
    <w:link w:val="BodyTextChar"/>
    <w:uiPriority w:val="99"/>
    <w:rsid w:val="00B83E94"/>
    <w:pPr>
      <w:jc w:val="both"/>
    </w:pPr>
    <w:rPr>
      <w:sz w:val="22"/>
    </w:rPr>
  </w:style>
  <w:style w:type="character" w:customStyle="1" w:styleId="BodyTextChar">
    <w:name w:val="Body Text Char"/>
    <w:basedOn w:val="DefaultParagraphFont"/>
    <w:link w:val="BodyText"/>
    <w:uiPriority w:val="99"/>
    <w:rsid w:val="00B83E94"/>
    <w:rPr>
      <w:rFonts w:ascii="Times New Roman" w:eastAsia="Times New Roman" w:hAnsi="Times New Roman" w:cs="Times New Roman"/>
      <w:szCs w:val="20"/>
    </w:rPr>
  </w:style>
  <w:style w:type="paragraph" w:styleId="BodyTextIndent">
    <w:name w:val="Body Text Indent"/>
    <w:basedOn w:val="Normal"/>
    <w:link w:val="BodyTextIndentChar"/>
    <w:rsid w:val="00B83E94"/>
    <w:pPr>
      <w:ind w:left="360"/>
    </w:pPr>
    <w:rPr>
      <w:sz w:val="22"/>
    </w:rPr>
  </w:style>
  <w:style w:type="character" w:customStyle="1" w:styleId="BodyTextIndentChar">
    <w:name w:val="Body Text Indent Char"/>
    <w:basedOn w:val="DefaultParagraphFont"/>
    <w:link w:val="BodyTextIndent"/>
    <w:rsid w:val="00B83E94"/>
    <w:rPr>
      <w:rFonts w:ascii="Times New Roman" w:eastAsia="Times New Roman" w:hAnsi="Times New Roman" w:cs="Times New Roman"/>
      <w:szCs w:val="20"/>
    </w:rPr>
  </w:style>
  <w:style w:type="paragraph" w:styleId="Header">
    <w:name w:val="header"/>
    <w:basedOn w:val="Normal"/>
    <w:link w:val="HeaderChar"/>
    <w:uiPriority w:val="99"/>
    <w:rsid w:val="00B83E94"/>
    <w:pPr>
      <w:tabs>
        <w:tab w:val="center" w:pos="4153"/>
        <w:tab w:val="right" w:pos="8306"/>
      </w:tabs>
    </w:pPr>
    <w:rPr>
      <w:rFonts w:ascii="Arial" w:hAnsi="Arial"/>
      <w:lang w:val="en-US"/>
    </w:rPr>
  </w:style>
  <w:style w:type="character" w:customStyle="1" w:styleId="HeaderChar">
    <w:name w:val="Header Char"/>
    <w:basedOn w:val="DefaultParagraphFont"/>
    <w:link w:val="Header"/>
    <w:uiPriority w:val="99"/>
    <w:rsid w:val="00B83E94"/>
    <w:rPr>
      <w:rFonts w:ascii="Arial" w:eastAsia="Times New Roman" w:hAnsi="Arial" w:cs="Times New Roman"/>
      <w:sz w:val="24"/>
      <w:szCs w:val="20"/>
      <w:lang w:val="en-US"/>
    </w:rPr>
  </w:style>
  <w:style w:type="paragraph" w:styleId="Footer">
    <w:name w:val="footer"/>
    <w:basedOn w:val="Normal"/>
    <w:link w:val="FooterChar"/>
    <w:rsid w:val="00B83E94"/>
    <w:pPr>
      <w:tabs>
        <w:tab w:val="center" w:pos="4153"/>
        <w:tab w:val="right" w:pos="8306"/>
      </w:tabs>
    </w:pPr>
  </w:style>
  <w:style w:type="character" w:customStyle="1" w:styleId="FooterChar">
    <w:name w:val="Footer Char"/>
    <w:basedOn w:val="DefaultParagraphFont"/>
    <w:link w:val="Footer"/>
    <w:rsid w:val="00B83E94"/>
    <w:rPr>
      <w:rFonts w:ascii="Times New Roman" w:eastAsia="Times New Roman" w:hAnsi="Times New Roman" w:cs="Times New Roman"/>
      <w:sz w:val="24"/>
      <w:szCs w:val="20"/>
    </w:rPr>
  </w:style>
  <w:style w:type="paragraph" w:styleId="BalloonText">
    <w:name w:val="Balloon Text"/>
    <w:basedOn w:val="Normal"/>
    <w:link w:val="BalloonTextChar"/>
    <w:semiHidden/>
    <w:rsid w:val="00B83E94"/>
    <w:rPr>
      <w:rFonts w:ascii="Tahoma" w:hAnsi="Tahoma" w:cs="Tahoma"/>
      <w:sz w:val="16"/>
      <w:szCs w:val="16"/>
    </w:rPr>
  </w:style>
  <w:style w:type="character" w:customStyle="1" w:styleId="BalloonTextChar">
    <w:name w:val="Balloon Text Char"/>
    <w:basedOn w:val="DefaultParagraphFont"/>
    <w:link w:val="BalloonText"/>
    <w:semiHidden/>
    <w:rsid w:val="00B83E94"/>
    <w:rPr>
      <w:rFonts w:ascii="Tahoma" w:eastAsia="Times New Roman" w:hAnsi="Tahoma" w:cs="Tahoma"/>
      <w:sz w:val="16"/>
      <w:szCs w:val="16"/>
    </w:rPr>
  </w:style>
  <w:style w:type="table" w:styleId="TableGrid">
    <w:name w:val="Table Grid"/>
    <w:basedOn w:val="TableNormal"/>
    <w:uiPriority w:val="59"/>
    <w:rsid w:val="00B83E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83E94"/>
    <w:rPr>
      <w:color w:val="0000FF"/>
      <w:u w:val="single"/>
    </w:rPr>
  </w:style>
  <w:style w:type="paragraph" w:styleId="TOC1">
    <w:name w:val="toc 1"/>
    <w:basedOn w:val="Normal"/>
    <w:next w:val="Normal"/>
    <w:autoRedefine/>
    <w:semiHidden/>
    <w:rsid w:val="00B83E94"/>
    <w:pPr>
      <w:tabs>
        <w:tab w:val="right" w:leader="dot" w:pos="8789"/>
      </w:tabs>
      <w:ind w:left="-284"/>
    </w:pPr>
    <w:rPr>
      <w:rFonts w:ascii="Arial Bold" w:hAnsi="Arial Bold" w:cs="Arial"/>
      <w:b/>
      <w:noProof/>
      <w:szCs w:val="24"/>
    </w:rPr>
  </w:style>
  <w:style w:type="character" w:styleId="PageNumber">
    <w:name w:val="page number"/>
    <w:basedOn w:val="DefaultParagraphFont"/>
    <w:rsid w:val="00B83E94"/>
  </w:style>
  <w:style w:type="table" w:customStyle="1" w:styleId="TableGrid1">
    <w:name w:val="Table Grid1"/>
    <w:basedOn w:val="TableNormal"/>
    <w:next w:val="TableGrid"/>
    <w:uiPriority w:val="59"/>
    <w:rsid w:val="00B83E9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E94"/>
    <w:pPr>
      <w:ind w:left="720"/>
    </w:pPr>
  </w:style>
  <w:style w:type="paragraph" w:styleId="Revision">
    <w:name w:val="Revision"/>
    <w:hidden/>
    <w:uiPriority w:val="99"/>
    <w:semiHidden/>
    <w:rsid w:val="006353C9"/>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AF3803"/>
    <w:rPr>
      <w:sz w:val="16"/>
      <w:szCs w:val="16"/>
    </w:rPr>
  </w:style>
  <w:style w:type="paragraph" w:styleId="CommentText">
    <w:name w:val="annotation text"/>
    <w:basedOn w:val="Normal"/>
    <w:link w:val="CommentTextChar"/>
    <w:uiPriority w:val="99"/>
    <w:semiHidden/>
    <w:unhideWhenUsed/>
    <w:rsid w:val="00AF3803"/>
    <w:rPr>
      <w:sz w:val="20"/>
    </w:rPr>
  </w:style>
  <w:style w:type="character" w:customStyle="1" w:styleId="CommentTextChar">
    <w:name w:val="Comment Text Char"/>
    <w:basedOn w:val="DefaultParagraphFont"/>
    <w:link w:val="CommentText"/>
    <w:uiPriority w:val="99"/>
    <w:semiHidden/>
    <w:rsid w:val="00AF38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3803"/>
    <w:rPr>
      <w:b/>
      <w:bCs/>
    </w:rPr>
  </w:style>
  <w:style w:type="character" w:customStyle="1" w:styleId="CommentSubjectChar">
    <w:name w:val="Comment Subject Char"/>
    <w:basedOn w:val="CommentTextChar"/>
    <w:link w:val="CommentSubject"/>
    <w:uiPriority w:val="99"/>
    <w:semiHidden/>
    <w:rsid w:val="00AF380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9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autoRedefine/>
    <w:qFormat/>
    <w:rsid w:val="00756DEE"/>
    <w:pPr>
      <w:keepNext/>
      <w:ind w:left="-284"/>
      <w:outlineLvl w:val="0"/>
    </w:pPr>
    <w:rPr>
      <w:rFonts w:ascii="Arial" w:hAnsi="Arial" w:cs="Arial"/>
      <w:b/>
      <w:szCs w:val="24"/>
    </w:rPr>
  </w:style>
  <w:style w:type="paragraph" w:styleId="Heading2">
    <w:name w:val="heading 2"/>
    <w:basedOn w:val="Normal"/>
    <w:next w:val="Normal"/>
    <w:link w:val="Heading2Char"/>
    <w:uiPriority w:val="99"/>
    <w:qFormat/>
    <w:rsid w:val="00B83E94"/>
    <w:pPr>
      <w:keepNext/>
      <w:jc w:val="both"/>
      <w:outlineLvl w:val="1"/>
    </w:pPr>
    <w:rPr>
      <w:b/>
      <w:sz w:val="22"/>
    </w:rPr>
  </w:style>
  <w:style w:type="paragraph" w:styleId="Heading3">
    <w:name w:val="heading 3"/>
    <w:basedOn w:val="Normal"/>
    <w:next w:val="Normal"/>
    <w:link w:val="Heading3Char"/>
    <w:autoRedefine/>
    <w:uiPriority w:val="99"/>
    <w:unhideWhenUsed/>
    <w:qFormat/>
    <w:rsid w:val="00266F37"/>
    <w:pPr>
      <w:keepNext/>
      <w:keepLines/>
      <w:spacing w:before="200" w:after="120"/>
      <w:outlineLvl w:val="2"/>
    </w:pPr>
    <w:rPr>
      <w:rFonts w:eastAsiaTheme="majorEastAsia" w:cstheme="majorBidi"/>
      <w:b/>
      <w:bCs/>
    </w:rPr>
  </w:style>
  <w:style w:type="paragraph" w:styleId="Heading4">
    <w:name w:val="heading 4"/>
    <w:basedOn w:val="Normal"/>
    <w:next w:val="Normal"/>
    <w:link w:val="Heading4Char"/>
    <w:qFormat/>
    <w:rsid w:val="00B83E94"/>
    <w:pPr>
      <w:keepNext/>
      <w:outlineLvl w:val="3"/>
    </w:pPr>
    <w:rPr>
      <w:b/>
    </w:rPr>
  </w:style>
  <w:style w:type="paragraph" w:styleId="Heading5">
    <w:name w:val="heading 5"/>
    <w:basedOn w:val="Normal"/>
    <w:next w:val="Normal"/>
    <w:link w:val="Heading5Char"/>
    <w:qFormat/>
    <w:rsid w:val="00B83E94"/>
    <w:pPr>
      <w:keepNext/>
      <w:jc w:val="both"/>
      <w:outlineLvl w:val="4"/>
    </w:pPr>
    <w:rPr>
      <w:b/>
      <w:sz w:val="20"/>
    </w:rPr>
  </w:style>
  <w:style w:type="paragraph" w:styleId="Heading6">
    <w:name w:val="heading 6"/>
    <w:basedOn w:val="Normal"/>
    <w:next w:val="Normal"/>
    <w:link w:val="Heading6Char"/>
    <w:qFormat/>
    <w:rsid w:val="00B83E94"/>
    <w:pPr>
      <w:keepNext/>
      <w:jc w:val="both"/>
      <w:outlineLvl w:val="5"/>
    </w:pPr>
    <w:rPr>
      <w:sz w:val="20"/>
      <w:u w:val="single"/>
    </w:rPr>
  </w:style>
  <w:style w:type="paragraph" w:styleId="Heading7">
    <w:name w:val="heading 7"/>
    <w:basedOn w:val="Normal"/>
    <w:next w:val="Normal"/>
    <w:link w:val="Heading7Char"/>
    <w:qFormat/>
    <w:rsid w:val="00B83E94"/>
    <w:pPr>
      <w:keepNext/>
      <w:jc w:val="both"/>
      <w:outlineLvl w:val="6"/>
    </w:pPr>
    <w:rPr>
      <w:u w:val="single"/>
    </w:rPr>
  </w:style>
  <w:style w:type="paragraph" w:styleId="Heading8">
    <w:name w:val="heading 8"/>
    <w:basedOn w:val="Normal"/>
    <w:next w:val="Normal"/>
    <w:link w:val="Heading8Char"/>
    <w:qFormat/>
    <w:rsid w:val="00B83E94"/>
    <w:pPr>
      <w:keepNext/>
      <w:jc w:val="center"/>
      <w:outlineLvl w:val="7"/>
    </w:pPr>
    <w:rPr>
      <w:b/>
      <w:sz w:val="28"/>
      <w:u w:val="single"/>
    </w:rPr>
  </w:style>
  <w:style w:type="paragraph" w:styleId="Heading9">
    <w:name w:val="heading 9"/>
    <w:basedOn w:val="Normal"/>
    <w:next w:val="Normal"/>
    <w:link w:val="Heading9Char"/>
    <w:qFormat/>
    <w:rsid w:val="00B83E94"/>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DEE"/>
    <w:rPr>
      <w:rFonts w:ascii="Arial" w:eastAsia="Times New Roman" w:hAnsi="Arial" w:cs="Arial"/>
      <w:b/>
      <w:sz w:val="24"/>
      <w:szCs w:val="24"/>
    </w:rPr>
  </w:style>
  <w:style w:type="character" w:customStyle="1" w:styleId="Heading2Char">
    <w:name w:val="Heading 2 Char"/>
    <w:basedOn w:val="DefaultParagraphFont"/>
    <w:link w:val="Heading2"/>
    <w:uiPriority w:val="99"/>
    <w:rsid w:val="00B83E94"/>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rsid w:val="00266F37"/>
    <w:rPr>
      <w:rFonts w:ascii="Arial" w:eastAsiaTheme="majorEastAsia" w:hAnsi="Arial" w:cstheme="majorBidi"/>
      <w:b/>
      <w:bCs/>
      <w:sz w:val="24"/>
    </w:rPr>
  </w:style>
  <w:style w:type="character" w:customStyle="1" w:styleId="Heading4Char">
    <w:name w:val="Heading 4 Char"/>
    <w:basedOn w:val="DefaultParagraphFont"/>
    <w:link w:val="Heading4"/>
    <w:rsid w:val="00B83E9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B83E94"/>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B83E9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B83E94"/>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rsid w:val="00B83E94"/>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B83E94"/>
    <w:rPr>
      <w:rFonts w:ascii="Times New Roman" w:eastAsia="Times New Roman" w:hAnsi="Times New Roman" w:cs="Times New Roman"/>
      <w:b/>
      <w:sz w:val="28"/>
      <w:szCs w:val="20"/>
    </w:rPr>
  </w:style>
  <w:style w:type="paragraph" w:styleId="BodyText">
    <w:name w:val="Body Text"/>
    <w:basedOn w:val="Normal"/>
    <w:link w:val="BodyTextChar"/>
    <w:uiPriority w:val="99"/>
    <w:rsid w:val="00B83E94"/>
    <w:pPr>
      <w:jc w:val="both"/>
    </w:pPr>
    <w:rPr>
      <w:sz w:val="22"/>
    </w:rPr>
  </w:style>
  <w:style w:type="character" w:customStyle="1" w:styleId="BodyTextChar">
    <w:name w:val="Body Text Char"/>
    <w:basedOn w:val="DefaultParagraphFont"/>
    <w:link w:val="BodyText"/>
    <w:uiPriority w:val="99"/>
    <w:rsid w:val="00B83E94"/>
    <w:rPr>
      <w:rFonts w:ascii="Times New Roman" w:eastAsia="Times New Roman" w:hAnsi="Times New Roman" w:cs="Times New Roman"/>
      <w:szCs w:val="20"/>
    </w:rPr>
  </w:style>
  <w:style w:type="paragraph" w:styleId="BodyTextIndent">
    <w:name w:val="Body Text Indent"/>
    <w:basedOn w:val="Normal"/>
    <w:link w:val="BodyTextIndentChar"/>
    <w:rsid w:val="00B83E94"/>
    <w:pPr>
      <w:ind w:left="360"/>
    </w:pPr>
    <w:rPr>
      <w:sz w:val="22"/>
    </w:rPr>
  </w:style>
  <w:style w:type="character" w:customStyle="1" w:styleId="BodyTextIndentChar">
    <w:name w:val="Body Text Indent Char"/>
    <w:basedOn w:val="DefaultParagraphFont"/>
    <w:link w:val="BodyTextIndent"/>
    <w:rsid w:val="00B83E94"/>
    <w:rPr>
      <w:rFonts w:ascii="Times New Roman" w:eastAsia="Times New Roman" w:hAnsi="Times New Roman" w:cs="Times New Roman"/>
      <w:szCs w:val="20"/>
    </w:rPr>
  </w:style>
  <w:style w:type="paragraph" w:styleId="Header">
    <w:name w:val="header"/>
    <w:basedOn w:val="Normal"/>
    <w:link w:val="HeaderChar"/>
    <w:uiPriority w:val="99"/>
    <w:rsid w:val="00B83E94"/>
    <w:pPr>
      <w:tabs>
        <w:tab w:val="center" w:pos="4153"/>
        <w:tab w:val="right" w:pos="8306"/>
      </w:tabs>
    </w:pPr>
    <w:rPr>
      <w:rFonts w:ascii="Arial" w:hAnsi="Arial"/>
      <w:lang w:val="en-US"/>
    </w:rPr>
  </w:style>
  <w:style w:type="character" w:customStyle="1" w:styleId="HeaderChar">
    <w:name w:val="Header Char"/>
    <w:basedOn w:val="DefaultParagraphFont"/>
    <w:link w:val="Header"/>
    <w:uiPriority w:val="99"/>
    <w:rsid w:val="00B83E94"/>
    <w:rPr>
      <w:rFonts w:ascii="Arial" w:eastAsia="Times New Roman" w:hAnsi="Arial" w:cs="Times New Roman"/>
      <w:sz w:val="24"/>
      <w:szCs w:val="20"/>
      <w:lang w:val="en-US"/>
    </w:rPr>
  </w:style>
  <w:style w:type="paragraph" w:styleId="Footer">
    <w:name w:val="footer"/>
    <w:basedOn w:val="Normal"/>
    <w:link w:val="FooterChar"/>
    <w:rsid w:val="00B83E94"/>
    <w:pPr>
      <w:tabs>
        <w:tab w:val="center" w:pos="4153"/>
        <w:tab w:val="right" w:pos="8306"/>
      </w:tabs>
    </w:pPr>
  </w:style>
  <w:style w:type="character" w:customStyle="1" w:styleId="FooterChar">
    <w:name w:val="Footer Char"/>
    <w:basedOn w:val="DefaultParagraphFont"/>
    <w:link w:val="Footer"/>
    <w:rsid w:val="00B83E94"/>
    <w:rPr>
      <w:rFonts w:ascii="Times New Roman" w:eastAsia="Times New Roman" w:hAnsi="Times New Roman" w:cs="Times New Roman"/>
      <w:sz w:val="24"/>
      <w:szCs w:val="20"/>
    </w:rPr>
  </w:style>
  <w:style w:type="paragraph" w:styleId="BalloonText">
    <w:name w:val="Balloon Text"/>
    <w:basedOn w:val="Normal"/>
    <w:link w:val="BalloonTextChar"/>
    <w:semiHidden/>
    <w:rsid w:val="00B83E94"/>
    <w:rPr>
      <w:rFonts w:ascii="Tahoma" w:hAnsi="Tahoma" w:cs="Tahoma"/>
      <w:sz w:val="16"/>
      <w:szCs w:val="16"/>
    </w:rPr>
  </w:style>
  <w:style w:type="character" w:customStyle="1" w:styleId="BalloonTextChar">
    <w:name w:val="Balloon Text Char"/>
    <w:basedOn w:val="DefaultParagraphFont"/>
    <w:link w:val="BalloonText"/>
    <w:semiHidden/>
    <w:rsid w:val="00B83E94"/>
    <w:rPr>
      <w:rFonts w:ascii="Tahoma" w:eastAsia="Times New Roman" w:hAnsi="Tahoma" w:cs="Tahoma"/>
      <w:sz w:val="16"/>
      <w:szCs w:val="16"/>
    </w:rPr>
  </w:style>
  <w:style w:type="table" w:styleId="TableGrid">
    <w:name w:val="Table Grid"/>
    <w:basedOn w:val="TableNormal"/>
    <w:uiPriority w:val="59"/>
    <w:rsid w:val="00B83E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83E94"/>
    <w:rPr>
      <w:color w:val="0000FF"/>
      <w:u w:val="single"/>
    </w:rPr>
  </w:style>
  <w:style w:type="paragraph" w:styleId="TOC1">
    <w:name w:val="toc 1"/>
    <w:basedOn w:val="Normal"/>
    <w:next w:val="Normal"/>
    <w:autoRedefine/>
    <w:semiHidden/>
    <w:rsid w:val="00B83E94"/>
    <w:pPr>
      <w:tabs>
        <w:tab w:val="right" w:leader="dot" w:pos="8789"/>
      </w:tabs>
      <w:ind w:left="-284"/>
    </w:pPr>
    <w:rPr>
      <w:rFonts w:ascii="Arial Bold" w:hAnsi="Arial Bold" w:cs="Arial"/>
      <w:b/>
      <w:noProof/>
      <w:szCs w:val="24"/>
    </w:rPr>
  </w:style>
  <w:style w:type="character" w:styleId="PageNumber">
    <w:name w:val="page number"/>
    <w:basedOn w:val="DefaultParagraphFont"/>
    <w:rsid w:val="00B83E94"/>
  </w:style>
  <w:style w:type="table" w:customStyle="1" w:styleId="TableGrid1">
    <w:name w:val="Table Grid1"/>
    <w:basedOn w:val="TableNormal"/>
    <w:next w:val="TableGrid"/>
    <w:uiPriority w:val="59"/>
    <w:rsid w:val="00B83E9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E94"/>
    <w:pPr>
      <w:ind w:left="720"/>
    </w:pPr>
  </w:style>
  <w:style w:type="paragraph" w:styleId="Revision">
    <w:name w:val="Revision"/>
    <w:hidden/>
    <w:uiPriority w:val="99"/>
    <w:semiHidden/>
    <w:rsid w:val="006353C9"/>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AF3803"/>
    <w:rPr>
      <w:sz w:val="16"/>
      <w:szCs w:val="16"/>
    </w:rPr>
  </w:style>
  <w:style w:type="paragraph" w:styleId="CommentText">
    <w:name w:val="annotation text"/>
    <w:basedOn w:val="Normal"/>
    <w:link w:val="CommentTextChar"/>
    <w:uiPriority w:val="99"/>
    <w:semiHidden/>
    <w:unhideWhenUsed/>
    <w:rsid w:val="00AF3803"/>
    <w:rPr>
      <w:sz w:val="20"/>
    </w:rPr>
  </w:style>
  <w:style w:type="character" w:customStyle="1" w:styleId="CommentTextChar">
    <w:name w:val="Comment Text Char"/>
    <w:basedOn w:val="DefaultParagraphFont"/>
    <w:link w:val="CommentText"/>
    <w:uiPriority w:val="99"/>
    <w:semiHidden/>
    <w:rsid w:val="00AF38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3803"/>
    <w:rPr>
      <w:b/>
      <w:bCs/>
    </w:rPr>
  </w:style>
  <w:style w:type="character" w:customStyle="1" w:styleId="CommentSubjectChar">
    <w:name w:val="Comment Subject Char"/>
    <w:basedOn w:val="CommentTextChar"/>
    <w:link w:val="CommentSubject"/>
    <w:uiPriority w:val="99"/>
    <w:semiHidden/>
    <w:rsid w:val="00AF380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05440">
      <w:bodyDiv w:val="1"/>
      <w:marLeft w:val="0"/>
      <w:marRight w:val="0"/>
      <w:marTop w:val="0"/>
      <w:marBottom w:val="0"/>
      <w:divBdr>
        <w:top w:val="none" w:sz="0" w:space="0" w:color="auto"/>
        <w:left w:val="none" w:sz="0" w:space="0" w:color="auto"/>
        <w:bottom w:val="none" w:sz="0" w:space="0" w:color="auto"/>
        <w:right w:val="none" w:sz="0" w:space="0" w:color="auto"/>
      </w:divBdr>
    </w:div>
    <w:div w:id="1051464727">
      <w:bodyDiv w:val="1"/>
      <w:marLeft w:val="0"/>
      <w:marRight w:val="0"/>
      <w:marTop w:val="0"/>
      <w:marBottom w:val="0"/>
      <w:divBdr>
        <w:top w:val="none" w:sz="0" w:space="0" w:color="auto"/>
        <w:left w:val="none" w:sz="0" w:space="0" w:color="auto"/>
        <w:bottom w:val="none" w:sz="0" w:space="0" w:color="auto"/>
        <w:right w:val="none" w:sz="0" w:space="0" w:color="auto"/>
      </w:divBdr>
    </w:div>
    <w:div w:id="1105155937">
      <w:bodyDiv w:val="1"/>
      <w:marLeft w:val="0"/>
      <w:marRight w:val="0"/>
      <w:marTop w:val="0"/>
      <w:marBottom w:val="0"/>
      <w:divBdr>
        <w:top w:val="none" w:sz="0" w:space="0" w:color="auto"/>
        <w:left w:val="none" w:sz="0" w:space="0" w:color="auto"/>
        <w:bottom w:val="none" w:sz="0" w:space="0" w:color="auto"/>
        <w:right w:val="none" w:sz="0" w:space="0" w:color="auto"/>
      </w:divBdr>
    </w:div>
    <w:div w:id="1227184817">
      <w:bodyDiv w:val="1"/>
      <w:marLeft w:val="0"/>
      <w:marRight w:val="0"/>
      <w:marTop w:val="0"/>
      <w:marBottom w:val="0"/>
      <w:divBdr>
        <w:top w:val="none" w:sz="0" w:space="0" w:color="auto"/>
        <w:left w:val="none" w:sz="0" w:space="0" w:color="auto"/>
        <w:bottom w:val="none" w:sz="0" w:space="0" w:color="auto"/>
        <w:right w:val="none" w:sz="0" w:space="0" w:color="auto"/>
      </w:divBdr>
    </w:div>
    <w:div w:id="1669675052">
      <w:bodyDiv w:val="1"/>
      <w:marLeft w:val="0"/>
      <w:marRight w:val="0"/>
      <w:marTop w:val="0"/>
      <w:marBottom w:val="0"/>
      <w:divBdr>
        <w:top w:val="none" w:sz="0" w:space="0" w:color="auto"/>
        <w:left w:val="none" w:sz="0" w:space="0" w:color="auto"/>
        <w:bottom w:val="none" w:sz="0" w:space="0" w:color="auto"/>
        <w:right w:val="none" w:sz="0" w:space="0" w:color="auto"/>
      </w:divBdr>
    </w:div>
    <w:div w:id="17108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00.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'DO NOT DELETE OR MOVE HERE - re'!$P$10</c:f>
              <c:strCache>
                <c:ptCount val="1"/>
                <c:pt idx="0">
                  <c:v>Number of Units</c:v>
                </c:pt>
              </c:strCache>
            </c:strRef>
          </c:tx>
          <c:invertIfNegative val="0"/>
          <c:cat>
            <c:strRef>
              <c:f>'DO NOT DELETE OR MOVE HERE - re'!$O$11:$O$24</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Refugee E6</c:v>
                </c:pt>
              </c:strCache>
            </c:strRef>
          </c:cat>
          <c:val>
            <c:numRef>
              <c:f>'DO NOT DELETE OR MOVE HERE - re'!$P$11:$P$24</c:f>
              <c:numCache>
                <c:formatCode>General</c:formatCode>
                <c:ptCount val="14"/>
                <c:pt idx="0">
                  <c:v>145</c:v>
                </c:pt>
                <c:pt idx="1">
                  <c:v>190</c:v>
                </c:pt>
                <c:pt idx="2">
                  <c:v>33</c:v>
                </c:pt>
                <c:pt idx="3">
                  <c:v>29</c:v>
                </c:pt>
                <c:pt idx="4">
                  <c:v>38</c:v>
                </c:pt>
                <c:pt idx="5">
                  <c:v>101</c:v>
                </c:pt>
                <c:pt idx="6">
                  <c:v>66</c:v>
                </c:pt>
                <c:pt idx="7">
                  <c:v>55</c:v>
                </c:pt>
                <c:pt idx="8">
                  <c:v>8</c:v>
                </c:pt>
                <c:pt idx="9">
                  <c:v>23</c:v>
                </c:pt>
                <c:pt idx="10">
                  <c:v>23</c:v>
                </c:pt>
                <c:pt idx="11">
                  <c:v>3</c:v>
                </c:pt>
                <c:pt idx="12">
                  <c:v>0</c:v>
                </c:pt>
              </c:numCache>
            </c:numRef>
          </c:val>
        </c:ser>
        <c:ser>
          <c:idx val="1"/>
          <c:order val="1"/>
          <c:tx>
            <c:strRef>
              <c:f>'DO NOT DELETE OR MOVE HERE - re'!$Q$10</c:f>
              <c:strCache>
                <c:ptCount val="1"/>
                <c:pt idx="0">
                  <c:v>Unmet need</c:v>
                </c:pt>
              </c:strCache>
            </c:strRef>
          </c:tx>
          <c:invertIfNegative val="0"/>
          <c:cat>
            <c:strRef>
              <c:f>'DO NOT DELETE OR MOVE HERE - re'!$O$11:$O$24</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Refugee E6</c:v>
                </c:pt>
              </c:strCache>
            </c:strRef>
          </c:cat>
          <c:val>
            <c:numRef>
              <c:f>'DO NOT DELETE OR MOVE HERE - re'!$Q$11:$Q$24</c:f>
              <c:numCache>
                <c:formatCode>General</c:formatCode>
                <c:ptCount val="14"/>
                <c:pt idx="0">
                  <c:v>1216</c:v>
                </c:pt>
                <c:pt idx="1">
                  <c:v>924</c:v>
                </c:pt>
                <c:pt idx="2">
                  <c:v>295</c:v>
                </c:pt>
                <c:pt idx="3">
                  <c:v>260</c:v>
                </c:pt>
                <c:pt idx="4">
                  <c:v>205</c:v>
                </c:pt>
                <c:pt idx="5">
                  <c:v>116</c:v>
                </c:pt>
                <c:pt idx="6">
                  <c:v>477</c:v>
                </c:pt>
                <c:pt idx="7">
                  <c:v>161</c:v>
                </c:pt>
                <c:pt idx="8">
                  <c:v>134</c:v>
                </c:pt>
                <c:pt idx="9">
                  <c:v>156</c:v>
                </c:pt>
                <c:pt idx="10">
                  <c:v>176</c:v>
                </c:pt>
                <c:pt idx="11">
                  <c:v>41</c:v>
                </c:pt>
                <c:pt idx="12">
                  <c:v>0</c:v>
                </c:pt>
              </c:numCache>
            </c:numRef>
          </c:val>
        </c:ser>
        <c:dLbls>
          <c:showLegendKey val="0"/>
          <c:showVal val="0"/>
          <c:showCatName val="0"/>
          <c:showSerName val="0"/>
          <c:showPercent val="0"/>
          <c:showBubbleSize val="0"/>
        </c:dLbls>
        <c:gapWidth val="150"/>
        <c:axId val="322538496"/>
        <c:axId val="315331328"/>
      </c:barChart>
      <c:catAx>
        <c:axId val="322538496"/>
        <c:scaling>
          <c:orientation val="minMax"/>
        </c:scaling>
        <c:delete val="0"/>
        <c:axPos val="l"/>
        <c:majorTickMark val="out"/>
        <c:minorTickMark val="none"/>
        <c:tickLblPos val="nextTo"/>
        <c:crossAx val="315331328"/>
        <c:crosses val="autoZero"/>
        <c:auto val="1"/>
        <c:lblAlgn val="ctr"/>
        <c:lblOffset val="100"/>
        <c:noMultiLvlLbl val="0"/>
      </c:catAx>
      <c:valAx>
        <c:axId val="315331328"/>
        <c:scaling>
          <c:orientation val="minMax"/>
        </c:scaling>
        <c:delete val="0"/>
        <c:axPos val="b"/>
        <c:majorGridlines/>
        <c:numFmt formatCode="General" sourceLinked="1"/>
        <c:majorTickMark val="out"/>
        <c:minorTickMark val="none"/>
        <c:tickLblPos val="nextTo"/>
        <c:crossAx val="3225384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C6F94-F474-4015-942D-B8E2F95F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11130</Words>
  <Characters>63441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74423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Helen (Agency)</dc:creator>
  <cp:lastModifiedBy>Hedd Wyn John</cp:lastModifiedBy>
  <cp:revision>2</cp:revision>
  <cp:lastPrinted>2016-11-07T10:04:00Z</cp:lastPrinted>
  <dcterms:created xsi:type="dcterms:W3CDTF">2019-04-15T10:07:00Z</dcterms:created>
  <dcterms:modified xsi:type="dcterms:W3CDTF">2019-05-22T10:32:23Z</dcterms:modified>
  <dc:title>Final Local Commissioning plan 2019-2022</dc:title>
  <cp:keywords>
  </cp:keywords>
  <dc:subject>
  </dc:subject>
</cp:coreProperties>
</file>